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788" w:type="dxa"/>
        <w:tblInd w:w="108" w:type="dxa"/>
        <w:tblLayout w:type="fixed"/>
        <w:tblLook w:val="0000" w:firstRow="0" w:lastRow="0" w:firstColumn="0" w:lastColumn="0" w:noHBand="0" w:noVBand="0"/>
      </w:tblPr>
      <w:tblGrid>
        <w:gridCol w:w="4678"/>
        <w:gridCol w:w="1134"/>
        <w:gridCol w:w="2976"/>
      </w:tblGrid>
      <w:tr w:rsidR="000E218E" w14:paraId="358AEC89" w14:textId="77777777" w:rsidTr="000E218E">
        <w:tc>
          <w:tcPr>
            <w:tcW w:w="4678" w:type="dxa"/>
          </w:tcPr>
          <w:p w14:paraId="2934AEF4" w14:textId="77777777" w:rsidR="00E14968" w:rsidRDefault="007E2370" w:rsidP="00684046">
            <w:pPr>
              <w:ind w:right="-392"/>
            </w:pPr>
            <w:r>
              <w:rPr>
                <w:noProof/>
                <w:lang w:val="de-DE" w:eastAsia="de-DE"/>
              </w:rPr>
              <w:drawing>
                <wp:inline distT="0" distB="0" distL="0" distR="0" wp14:anchorId="481F897A" wp14:editId="7CE9DE04">
                  <wp:extent cx="2679065" cy="65214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065" cy="652145"/>
                          </a:xfrm>
                          <a:prstGeom prst="rect">
                            <a:avLst/>
                          </a:prstGeom>
                          <a:noFill/>
                          <a:ln>
                            <a:noFill/>
                          </a:ln>
                        </pic:spPr>
                      </pic:pic>
                    </a:graphicData>
                  </a:graphic>
                </wp:inline>
              </w:drawing>
            </w:r>
          </w:p>
          <w:p w14:paraId="65289FF4" w14:textId="77777777" w:rsidR="00A01480" w:rsidRDefault="00A01480" w:rsidP="00A01480">
            <w:pPr>
              <w:rPr>
                <w:rFonts w:ascii="Arial" w:hAnsi="Arial"/>
                <w:i/>
                <w:sz w:val="20"/>
              </w:rPr>
            </w:pPr>
          </w:p>
        </w:tc>
        <w:tc>
          <w:tcPr>
            <w:tcW w:w="1134" w:type="dxa"/>
          </w:tcPr>
          <w:p w14:paraId="628D4142" w14:textId="77777777" w:rsidR="00A01480" w:rsidRDefault="00A01480">
            <w:pPr>
              <w:jc w:val="center"/>
              <w:rPr>
                <w:sz w:val="20"/>
              </w:rPr>
            </w:pPr>
          </w:p>
        </w:tc>
        <w:tc>
          <w:tcPr>
            <w:tcW w:w="2976" w:type="dxa"/>
          </w:tcPr>
          <w:p w14:paraId="600D7736" w14:textId="77777777" w:rsidR="00A01480" w:rsidRDefault="00A01480" w:rsidP="00A01480">
            <w:pPr>
              <w:jc w:val="right"/>
              <w:rPr>
                <w:rFonts w:ascii="Arial" w:hAnsi="Arial"/>
                <w:i/>
                <w:sz w:val="20"/>
              </w:rPr>
            </w:pPr>
          </w:p>
          <w:p w14:paraId="7FA34494" w14:textId="77777777" w:rsidR="00A01480" w:rsidRDefault="007E2370" w:rsidP="00090830">
            <w:pPr>
              <w:jc w:val="right"/>
              <w:rPr>
                <w:rFonts w:ascii="Arial" w:hAnsi="Arial"/>
                <w:i/>
                <w:sz w:val="20"/>
              </w:rPr>
            </w:pPr>
            <w:r>
              <w:rPr>
                <w:rFonts w:ascii="Arial" w:hAnsi="Arial"/>
                <w:i/>
                <w:noProof/>
                <w:sz w:val="20"/>
                <w:lang w:val="de-DE" w:eastAsia="de-DE"/>
              </w:rPr>
              <w:drawing>
                <wp:inline distT="0" distB="0" distL="0" distR="0" wp14:anchorId="32F73158" wp14:editId="502CDA67">
                  <wp:extent cx="1464310" cy="101663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310" cy="1016635"/>
                          </a:xfrm>
                          <a:prstGeom prst="rect">
                            <a:avLst/>
                          </a:prstGeom>
                          <a:noFill/>
                          <a:ln>
                            <a:noFill/>
                          </a:ln>
                        </pic:spPr>
                      </pic:pic>
                    </a:graphicData>
                  </a:graphic>
                </wp:inline>
              </w:drawing>
            </w:r>
          </w:p>
        </w:tc>
      </w:tr>
    </w:tbl>
    <w:p w14:paraId="2DA10688" w14:textId="77777777" w:rsidR="00A01480" w:rsidRDefault="00A01480" w:rsidP="00A01480">
      <w:pPr>
        <w:jc w:val="center"/>
      </w:pPr>
    </w:p>
    <w:p w14:paraId="1584632E" w14:textId="77777777" w:rsidR="00143E8B" w:rsidRDefault="00143E8B" w:rsidP="00A01480">
      <w:pPr>
        <w:jc w:val="center"/>
      </w:pPr>
    </w:p>
    <w:p w14:paraId="12DD9209" w14:textId="77777777" w:rsidR="00143E8B" w:rsidRDefault="00143E8B" w:rsidP="00A01480">
      <w:pPr>
        <w:jc w:val="center"/>
      </w:pPr>
    </w:p>
    <w:p w14:paraId="59383132" w14:textId="77777777" w:rsidR="00090830" w:rsidRDefault="00090830" w:rsidP="00A01480">
      <w:pPr>
        <w:jc w:val="center"/>
      </w:pPr>
    </w:p>
    <w:p w14:paraId="5BC42168" w14:textId="77777777" w:rsidR="00090830" w:rsidRDefault="00090830" w:rsidP="00A01480">
      <w:pPr>
        <w:jc w:val="center"/>
      </w:pPr>
    </w:p>
    <w:p w14:paraId="0E426F3F" w14:textId="77777777" w:rsidR="00090830" w:rsidRDefault="00090830" w:rsidP="00A01480">
      <w:pPr>
        <w:jc w:val="center"/>
      </w:pPr>
    </w:p>
    <w:p w14:paraId="25B27CE9" w14:textId="09801950" w:rsidR="00143E8B" w:rsidRDefault="00143E8B" w:rsidP="00A01480">
      <w:pPr>
        <w:jc w:val="center"/>
        <w:rPr>
          <w:b/>
          <w:sz w:val="48"/>
          <w:szCs w:val="48"/>
        </w:rPr>
      </w:pPr>
      <w:r w:rsidRPr="00143E8B">
        <w:rPr>
          <w:b/>
          <w:sz w:val="48"/>
          <w:szCs w:val="48"/>
        </w:rPr>
        <w:t xml:space="preserve">INTAROS </w:t>
      </w:r>
      <w:r w:rsidR="00841372">
        <w:rPr>
          <w:b/>
          <w:sz w:val="48"/>
          <w:szCs w:val="48"/>
        </w:rPr>
        <w:t>Roadmap</w:t>
      </w:r>
    </w:p>
    <w:p w14:paraId="4B6EB2E3" w14:textId="77777777" w:rsidR="00143E8B" w:rsidRDefault="00143E8B" w:rsidP="00A01480">
      <w:pPr>
        <w:jc w:val="center"/>
        <w:rPr>
          <w:b/>
          <w:sz w:val="48"/>
          <w:szCs w:val="48"/>
        </w:rPr>
      </w:pPr>
    </w:p>
    <w:p w14:paraId="70D189CD" w14:textId="5D87FDB2" w:rsidR="00814E6A" w:rsidRDefault="00841372" w:rsidP="00A01480">
      <w:pPr>
        <w:jc w:val="center"/>
        <w:rPr>
          <w:b/>
          <w:sz w:val="48"/>
          <w:szCs w:val="48"/>
        </w:rPr>
      </w:pPr>
      <w:r>
        <w:rPr>
          <w:b/>
          <w:sz w:val="48"/>
          <w:szCs w:val="48"/>
        </w:rPr>
        <w:t xml:space="preserve">for a sustainable </w:t>
      </w:r>
      <w:r w:rsidR="00126FEB">
        <w:rPr>
          <w:b/>
          <w:sz w:val="48"/>
          <w:szCs w:val="48"/>
        </w:rPr>
        <w:t>Arctic observing system</w:t>
      </w:r>
    </w:p>
    <w:p w14:paraId="31A0676C" w14:textId="77777777" w:rsidR="00143E8B" w:rsidRDefault="00143E8B" w:rsidP="00A01480">
      <w:pPr>
        <w:jc w:val="center"/>
        <w:rPr>
          <w:b/>
          <w:sz w:val="48"/>
          <w:szCs w:val="48"/>
        </w:rPr>
      </w:pPr>
    </w:p>
    <w:p w14:paraId="71AC6E14" w14:textId="77777777" w:rsidR="00143E8B" w:rsidRDefault="00143E8B" w:rsidP="00A01480">
      <w:pPr>
        <w:jc w:val="center"/>
        <w:rPr>
          <w:b/>
          <w:sz w:val="48"/>
          <w:szCs w:val="48"/>
        </w:rPr>
      </w:pPr>
    </w:p>
    <w:p w14:paraId="7F07D8EB" w14:textId="1675CC72" w:rsidR="00143E8B" w:rsidRPr="009C5315" w:rsidRDefault="006742F3" w:rsidP="00A01480">
      <w:pPr>
        <w:jc w:val="center"/>
        <w:rPr>
          <w:b/>
          <w:sz w:val="40"/>
          <w:szCs w:val="40"/>
        </w:rPr>
      </w:pPr>
      <w:r>
        <w:rPr>
          <w:b/>
          <w:sz w:val="40"/>
          <w:szCs w:val="40"/>
        </w:rPr>
        <w:t>Draft</w:t>
      </w:r>
    </w:p>
    <w:p w14:paraId="51100791" w14:textId="77777777" w:rsidR="00143E8B" w:rsidRPr="009C5315" w:rsidRDefault="00143E8B" w:rsidP="002A25FA">
      <w:pPr>
        <w:rPr>
          <w:b/>
          <w:sz w:val="40"/>
          <w:szCs w:val="40"/>
        </w:rPr>
      </w:pPr>
    </w:p>
    <w:p w14:paraId="6EFF1D6A" w14:textId="4030F4B3" w:rsidR="00143E8B" w:rsidRPr="009C5315" w:rsidRDefault="006742F3" w:rsidP="00491E3A">
      <w:pPr>
        <w:jc w:val="center"/>
        <w:rPr>
          <w:b/>
          <w:sz w:val="40"/>
          <w:szCs w:val="40"/>
        </w:rPr>
      </w:pPr>
      <w:r>
        <w:rPr>
          <w:b/>
          <w:sz w:val="40"/>
          <w:szCs w:val="40"/>
        </w:rPr>
        <w:t xml:space="preserve">17 </w:t>
      </w:r>
      <w:r w:rsidR="00126FEB">
        <w:rPr>
          <w:b/>
          <w:sz w:val="40"/>
          <w:szCs w:val="40"/>
        </w:rPr>
        <w:t>December</w:t>
      </w:r>
      <w:r w:rsidR="000A7F62">
        <w:rPr>
          <w:b/>
          <w:sz w:val="40"/>
          <w:szCs w:val="40"/>
        </w:rPr>
        <w:t xml:space="preserve"> 2020</w:t>
      </w:r>
    </w:p>
    <w:p w14:paraId="4C18603F" w14:textId="77777777" w:rsidR="00A01480" w:rsidRPr="001A7368" w:rsidRDefault="00A01480" w:rsidP="00A01480">
      <w:pPr>
        <w:jc w:val="center"/>
        <w:rPr>
          <w:rFonts w:ascii="Arial" w:hAnsi="Arial"/>
          <w:sz w:val="28"/>
        </w:rPr>
      </w:pPr>
    </w:p>
    <w:p w14:paraId="3BD85B2A" w14:textId="77777777" w:rsidR="00074B17" w:rsidRDefault="00074B17" w:rsidP="00074B17">
      <w:pPr>
        <w:rPr>
          <w:b/>
        </w:rPr>
      </w:pPr>
      <w:r>
        <w:rPr>
          <w:b/>
        </w:rPr>
        <w:t>Contributors</w:t>
      </w:r>
    </w:p>
    <w:p w14:paraId="762E3DFC" w14:textId="77777777" w:rsidR="00074B17" w:rsidRDefault="00074B17" w:rsidP="00074B17">
      <w:pPr>
        <w:rPr>
          <w:b/>
        </w:rPr>
      </w:pPr>
    </w:p>
    <w:p w14:paraId="670CE3AE" w14:textId="77777777" w:rsidR="00074B17" w:rsidRDefault="00074B17" w:rsidP="00074B17">
      <w:pPr>
        <w:rPr>
          <w:b/>
        </w:rPr>
      </w:pPr>
    </w:p>
    <w:tbl>
      <w:tblPr>
        <w:tblStyle w:val="TableGrid"/>
        <w:tblW w:w="0" w:type="auto"/>
        <w:tblLook w:val="04A0" w:firstRow="1" w:lastRow="0" w:firstColumn="1" w:lastColumn="0" w:noHBand="0" w:noVBand="1"/>
      </w:tblPr>
      <w:tblGrid>
        <w:gridCol w:w="3823"/>
        <w:gridCol w:w="5763"/>
      </w:tblGrid>
      <w:tr w:rsidR="00074B17" w14:paraId="621EC6BF" w14:textId="77777777" w:rsidTr="00337ECC">
        <w:tc>
          <w:tcPr>
            <w:tcW w:w="3823" w:type="dxa"/>
          </w:tcPr>
          <w:p w14:paraId="74878338" w14:textId="77777777" w:rsidR="00074B17" w:rsidRPr="00A87601" w:rsidRDefault="00074B17" w:rsidP="00337ECC">
            <w:pPr>
              <w:rPr>
                <w:sz w:val="22"/>
                <w:szCs w:val="22"/>
              </w:rPr>
            </w:pPr>
            <w:r w:rsidRPr="00A87601">
              <w:rPr>
                <w:sz w:val="22"/>
                <w:szCs w:val="22"/>
              </w:rPr>
              <w:t>Coordination and editing</w:t>
            </w:r>
          </w:p>
        </w:tc>
        <w:tc>
          <w:tcPr>
            <w:tcW w:w="5763" w:type="dxa"/>
          </w:tcPr>
          <w:p w14:paraId="0DC1E299" w14:textId="415CCECC" w:rsidR="00074B17" w:rsidRPr="00A87601" w:rsidRDefault="00074B17" w:rsidP="00337ECC">
            <w:pPr>
              <w:rPr>
                <w:sz w:val="22"/>
                <w:szCs w:val="22"/>
              </w:rPr>
            </w:pPr>
            <w:r w:rsidRPr="00A87601">
              <w:rPr>
                <w:sz w:val="22"/>
                <w:szCs w:val="22"/>
              </w:rPr>
              <w:t xml:space="preserve">Stein </w:t>
            </w:r>
            <w:proofErr w:type="spellStart"/>
            <w:r w:rsidRPr="00A87601">
              <w:rPr>
                <w:sz w:val="22"/>
                <w:szCs w:val="22"/>
              </w:rPr>
              <w:t>Sandven</w:t>
            </w:r>
            <w:proofErr w:type="spellEnd"/>
            <w:r w:rsidR="00D60745">
              <w:rPr>
                <w:sz w:val="22"/>
                <w:szCs w:val="22"/>
              </w:rPr>
              <w:t xml:space="preserve">, </w:t>
            </w:r>
            <w:r w:rsidR="00D60745" w:rsidRPr="00A87601">
              <w:rPr>
                <w:sz w:val="22"/>
                <w:szCs w:val="22"/>
                <w:lang w:val="en-US"/>
              </w:rPr>
              <w:t xml:space="preserve">Hanne </w:t>
            </w:r>
            <w:proofErr w:type="spellStart"/>
            <w:r w:rsidR="00D60745" w:rsidRPr="00A87601">
              <w:rPr>
                <w:sz w:val="22"/>
                <w:szCs w:val="22"/>
                <w:lang w:val="en-US"/>
              </w:rPr>
              <w:t>Sagen</w:t>
            </w:r>
            <w:proofErr w:type="spellEnd"/>
          </w:p>
        </w:tc>
      </w:tr>
      <w:tr w:rsidR="00074B17" w14:paraId="26C87A87" w14:textId="77777777" w:rsidTr="00337ECC">
        <w:tc>
          <w:tcPr>
            <w:tcW w:w="3823" w:type="dxa"/>
          </w:tcPr>
          <w:p w14:paraId="51BB6BF2" w14:textId="77777777" w:rsidR="00074B17" w:rsidRPr="00A87601" w:rsidRDefault="00074B17" w:rsidP="00337ECC">
            <w:pPr>
              <w:rPr>
                <w:sz w:val="22"/>
                <w:szCs w:val="22"/>
              </w:rPr>
            </w:pPr>
            <w:r w:rsidRPr="00A87601">
              <w:rPr>
                <w:sz w:val="22"/>
                <w:szCs w:val="22"/>
              </w:rPr>
              <w:t>Atmosphere</w:t>
            </w:r>
          </w:p>
        </w:tc>
        <w:tc>
          <w:tcPr>
            <w:tcW w:w="5763" w:type="dxa"/>
          </w:tcPr>
          <w:p w14:paraId="1E290599" w14:textId="77777777" w:rsidR="00074B17" w:rsidRPr="00A87601" w:rsidRDefault="00074B17" w:rsidP="00337ECC">
            <w:pPr>
              <w:rPr>
                <w:sz w:val="22"/>
                <w:szCs w:val="22"/>
              </w:rPr>
            </w:pPr>
            <w:r w:rsidRPr="00A87601">
              <w:rPr>
                <w:sz w:val="22"/>
                <w:szCs w:val="22"/>
              </w:rPr>
              <w:t xml:space="preserve">Michael </w:t>
            </w:r>
            <w:proofErr w:type="spellStart"/>
            <w:r w:rsidRPr="00A87601">
              <w:rPr>
                <w:sz w:val="22"/>
                <w:szCs w:val="22"/>
              </w:rPr>
              <w:t>Tjernstrøm</w:t>
            </w:r>
            <w:proofErr w:type="spellEnd"/>
            <w:r w:rsidRPr="00A87601">
              <w:rPr>
                <w:sz w:val="22"/>
                <w:szCs w:val="22"/>
              </w:rPr>
              <w:t xml:space="preserve"> and Roberta </w:t>
            </w:r>
            <w:proofErr w:type="spellStart"/>
            <w:r w:rsidRPr="00A87601">
              <w:rPr>
                <w:sz w:val="22"/>
                <w:szCs w:val="22"/>
              </w:rPr>
              <w:t>Pirazzini</w:t>
            </w:r>
            <w:proofErr w:type="spellEnd"/>
          </w:p>
        </w:tc>
      </w:tr>
      <w:tr w:rsidR="00074B17" w:rsidRPr="005C6B28" w14:paraId="5C3F94F4" w14:textId="77777777" w:rsidTr="00337ECC">
        <w:tc>
          <w:tcPr>
            <w:tcW w:w="3823" w:type="dxa"/>
          </w:tcPr>
          <w:p w14:paraId="74114C81" w14:textId="297AECE8" w:rsidR="00074B17" w:rsidRPr="00A87601" w:rsidRDefault="00074B17" w:rsidP="00337ECC">
            <w:pPr>
              <w:rPr>
                <w:sz w:val="22"/>
                <w:szCs w:val="22"/>
              </w:rPr>
            </w:pPr>
            <w:r w:rsidRPr="00A87601">
              <w:rPr>
                <w:sz w:val="22"/>
                <w:szCs w:val="22"/>
              </w:rPr>
              <w:t xml:space="preserve">Ocean:          </w:t>
            </w:r>
            <w:r w:rsidR="005C6B28">
              <w:rPr>
                <w:sz w:val="22"/>
                <w:szCs w:val="22"/>
              </w:rPr>
              <w:t xml:space="preserve">      </w:t>
            </w:r>
            <w:r w:rsidRPr="00A87601">
              <w:rPr>
                <w:sz w:val="22"/>
                <w:szCs w:val="22"/>
              </w:rPr>
              <w:t>Physical Oceanography</w:t>
            </w:r>
          </w:p>
        </w:tc>
        <w:tc>
          <w:tcPr>
            <w:tcW w:w="5763" w:type="dxa"/>
          </w:tcPr>
          <w:p w14:paraId="56B0EB4C" w14:textId="6BDF4344" w:rsidR="00074B17" w:rsidRPr="005C6B28" w:rsidRDefault="00074B17" w:rsidP="00337ECC">
            <w:pPr>
              <w:rPr>
                <w:sz w:val="22"/>
                <w:szCs w:val="22"/>
                <w:lang w:val="nb-NO"/>
              </w:rPr>
            </w:pPr>
            <w:r w:rsidRPr="005C6B28">
              <w:rPr>
                <w:sz w:val="22"/>
                <w:szCs w:val="22"/>
                <w:lang w:val="nb-NO"/>
              </w:rPr>
              <w:t>Agnieszka B.-</w:t>
            </w:r>
            <w:proofErr w:type="spellStart"/>
            <w:r w:rsidRPr="005C6B28">
              <w:rPr>
                <w:sz w:val="22"/>
                <w:szCs w:val="22"/>
                <w:lang w:val="nb-NO"/>
              </w:rPr>
              <w:t>Möller</w:t>
            </w:r>
            <w:proofErr w:type="spellEnd"/>
            <w:r w:rsidR="00D60745" w:rsidRPr="005C6B28">
              <w:rPr>
                <w:sz w:val="22"/>
                <w:szCs w:val="22"/>
                <w:lang w:val="nb-NO"/>
              </w:rPr>
              <w:t xml:space="preserve">, </w:t>
            </w:r>
            <w:r w:rsidR="005C6B28" w:rsidRPr="005C6B28">
              <w:rPr>
                <w:sz w:val="22"/>
                <w:szCs w:val="22"/>
                <w:lang w:val="nb-NO"/>
              </w:rPr>
              <w:t>Marie-</w:t>
            </w:r>
            <w:proofErr w:type="spellStart"/>
            <w:r w:rsidR="005C6B28" w:rsidRPr="005C6B28">
              <w:rPr>
                <w:sz w:val="22"/>
                <w:szCs w:val="22"/>
                <w:lang w:val="nb-NO"/>
              </w:rPr>
              <w:t>Noelle</w:t>
            </w:r>
            <w:proofErr w:type="spellEnd"/>
            <w:r w:rsidR="005C6B28" w:rsidRPr="005C6B28">
              <w:rPr>
                <w:sz w:val="22"/>
                <w:szCs w:val="22"/>
                <w:lang w:val="nb-NO"/>
              </w:rPr>
              <w:t xml:space="preserve"> </w:t>
            </w:r>
            <w:proofErr w:type="spellStart"/>
            <w:r w:rsidR="005C6B28" w:rsidRPr="005C6B28">
              <w:rPr>
                <w:sz w:val="22"/>
                <w:szCs w:val="22"/>
                <w:lang w:val="nb-NO"/>
              </w:rPr>
              <w:t>H</w:t>
            </w:r>
            <w:r w:rsidR="005C6B28">
              <w:rPr>
                <w:sz w:val="22"/>
                <w:szCs w:val="22"/>
                <w:lang w:val="nb-NO"/>
              </w:rPr>
              <w:t>oussais</w:t>
            </w:r>
            <w:proofErr w:type="spellEnd"/>
          </w:p>
        </w:tc>
      </w:tr>
      <w:tr w:rsidR="00074B17" w:rsidRPr="00C5690C" w14:paraId="629ECD91" w14:textId="77777777" w:rsidTr="00337ECC">
        <w:tc>
          <w:tcPr>
            <w:tcW w:w="3823" w:type="dxa"/>
          </w:tcPr>
          <w:p w14:paraId="0E424663" w14:textId="77777777" w:rsidR="00074B17" w:rsidRPr="00A87601" w:rsidRDefault="00074B17" w:rsidP="00337ECC">
            <w:pPr>
              <w:jc w:val="right"/>
              <w:rPr>
                <w:sz w:val="22"/>
                <w:szCs w:val="22"/>
              </w:rPr>
            </w:pPr>
            <w:r w:rsidRPr="00A87601">
              <w:rPr>
                <w:sz w:val="22"/>
                <w:szCs w:val="22"/>
              </w:rPr>
              <w:t>Biology-biogeochemistry</w:t>
            </w:r>
          </w:p>
        </w:tc>
        <w:tc>
          <w:tcPr>
            <w:tcW w:w="5763" w:type="dxa"/>
          </w:tcPr>
          <w:p w14:paraId="1F92ED1A" w14:textId="77777777" w:rsidR="00074B17" w:rsidRPr="00A87601" w:rsidRDefault="00074B17" w:rsidP="00337ECC">
            <w:pPr>
              <w:rPr>
                <w:sz w:val="22"/>
                <w:szCs w:val="22"/>
                <w:lang w:val="nb-NO"/>
              </w:rPr>
            </w:pPr>
            <w:r w:rsidRPr="00A87601">
              <w:rPr>
                <w:sz w:val="22"/>
                <w:szCs w:val="22"/>
                <w:lang w:val="nb-NO"/>
              </w:rPr>
              <w:t xml:space="preserve">Geir Ottersen, Mikael </w:t>
            </w:r>
            <w:proofErr w:type="spellStart"/>
            <w:r w:rsidRPr="00A87601">
              <w:rPr>
                <w:sz w:val="22"/>
                <w:szCs w:val="22"/>
                <w:lang w:val="nb-NO"/>
              </w:rPr>
              <w:t>Sejr</w:t>
            </w:r>
            <w:proofErr w:type="spellEnd"/>
            <w:r w:rsidRPr="00A87601">
              <w:rPr>
                <w:sz w:val="22"/>
                <w:szCs w:val="22"/>
                <w:lang w:val="nb-NO"/>
              </w:rPr>
              <w:t>, Truls Johannessen</w:t>
            </w:r>
          </w:p>
        </w:tc>
      </w:tr>
      <w:tr w:rsidR="001B2CB4" w:rsidRPr="00C5690C" w14:paraId="4A4B3150" w14:textId="77777777" w:rsidTr="00337ECC">
        <w:tc>
          <w:tcPr>
            <w:tcW w:w="3823" w:type="dxa"/>
          </w:tcPr>
          <w:p w14:paraId="0B0AC232" w14:textId="01B1312B" w:rsidR="001B2CB4" w:rsidRPr="00A87601" w:rsidRDefault="00FA2E05" w:rsidP="00337ECC">
            <w:pPr>
              <w:jc w:val="right"/>
              <w:rPr>
                <w:sz w:val="22"/>
                <w:szCs w:val="22"/>
                <w:lang w:val="nb-NO"/>
              </w:rPr>
            </w:pPr>
            <w:r>
              <w:rPr>
                <w:sz w:val="22"/>
                <w:szCs w:val="22"/>
                <w:lang w:val="nb-NO"/>
              </w:rPr>
              <w:t xml:space="preserve">Sea </w:t>
            </w:r>
            <w:proofErr w:type="spellStart"/>
            <w:r>
              <w:rPr>
                <w:sz w:val="22"/>
                <w:szCs w:val="22"/>
                <w:lang w:val="nb-NO"/>
              </w:rPr>
              <w:t>level</w:t>
            </w:r>
            <w:proofErr w:type="spellEnd"/>
          </w:p>
        </w:tc>
        <w:tc>
          <w:tcPr>
            <w:tcW w:w="5763" w:type="dxa"/>
          </w:tcPr>
          <w:p w14:paraId="36C8A413" w14:textId="4C88933F" w:rsidR="001B2CB4" w:rsidRPr="00A87601" w:rsidRDefault="00FA2E05" w:rsidP="00337ECC">
            <w:pPr>
              <w:rPr>
                <w:sz w:val="22"/>
                <w:szCs w:val="22"/>
                <w:lang w:val="nb-NO"/>
              </w:rPr>
            </w:pPr>
            <w:r>
              <w:rPr>
                <w:sz w:val="22"/>
                <w:szCs w:val="22"/>
                <w:lang w:val="nb-NO"/>
              </w:rPr>
              <w:t>Ole B. Andersen</w:t>
            </w:r>
          </w:p>
        </w:tc>
      </w:tr>
      <w:tr w:rsidR="00074B17" w:rsidRPr="00C5690C" w14:paraId="34CAB008" w14:textId="77777777" w:rsidTr="00337ECC">
        <w:tc>
          <w:tcPr>
            <w:tcW w:w="3823" w:type="dxa"/>
          </w:tcPr>
          <w:p w14:paraId="01412CB0" w14:textId="77777777" w:rsidR="00074B17" w:rsidRPr="00A87601" w:rsidRDefault="00074B17" w:rsidP="00337ECC">
            <w:pPr>
              <w:jc w:val="right"/>
              <w:rPr>
                <w:sz w:val="22"/>
                <w:szCs w:val="22"/>
                <w:lang w:val="nb-NO"/>
              </w:rPr>
            </w:pPr>
            <w:proofErr w:type="spellStart"/>
            <w:r w:rsidRPr="00A87601">
              <w:rPr>
                <w:sz w:val="22"/>
                <w:szCs w:val="22"/>
                <w:lang w:val="nb-NO"/>
              </w:rPr>
              <w:t>Observation</w:t>
            </w:r>
            <w:proofErr w:type="spellEnd"/>
            <w:r w:rsidRPr="00A87601">
              <w:rPr>
                <w:sz w:val="22"/>
                <w:szCs w:val="22"/>
                <w:lang w:val="nb-NO"/>
              </w:rPr>
              <w:t xml:space="preserve"> </w:t>
            </w:r>
            <w:proofErr w:type="spellStart"/>
            <w:r w:rsidRPr="00A87601">
              <w:rPr>
                <w:sz w:val="22"/>
                <w:szCs w:val="22"/>
                <w:lang w:val="nb-NO"/>
              </w:rPr>
              <w:t>technology</w:t>
            </w:r>
            <w:proofErr w:type="spellEnd"/>
            <w:r w:rsidRPr="00A87601">
              <w:rPr>
                <w:sz w:val="22"/>
                <w:szCs w:val="22"/>
                <w:lang w:val="nb-NO"/>
              </w:rPr>
              <w:t xml:space="preserve"> </w:t>
            </w:r>
          </w:p>
        </w:tc>
        <w:tc>
          <w:tcPr>
            <w:tcW w:w="5763" w:type="dxa"/>
          </w:tcPr>
          <w:p w14:paraId="3C5C1CD3" w14:textId="77777777" w:rsidR="00074B17" w:rsidRPr="00A87601" w:rsidRDefault="00074B17" w:rsidP="00337ECC">
            <w:pPr>
              <w:rPr>
                <w:sz w:val="22"/>
                <w:szCs w:val="22"/>
                <w:lang w:val="nb-NO"/>
              </w:rPr>
            </w:pPr>
            <w:r w:rsidRPr="00A87601">
              <w:rPr>
                <w:sz w:val="22"/>
                <w:szCs w:val="22"/>
                <w:lang w:val="nb-NO"/>
              </w:rPr>
              <w:t xml:space="preserve">Thomas </w:t>
            </w:r>
            <w:proofErr w:type="spellStart"/>
            <w:r w:rsidRPr="00A87601">
              <w:rPr>
                <w:sz w:val="22"/>
                <w:szCs w:val="22"/>
                <w:lang w:val="nb-NO"/>
              </w:rPr>
              <w:t>Soltwedel</w:t>
            </w:r>
            <w:proofErr w:type="spellEnd"/>
          </w:p>
        </w:tc>
      </w:tr>
      <w:tr w:rsidR="00074B17" w:rsidRPr="00C5690C" w14:paraId="0E7C6A90" w14:textId="77777777" w:rsidTr="00337ECC">
        <w:tc>
          <w:tcPr>
            <w:tcW w:w="3823" w:type="dxa"/>
          </w:tcPr>
          <w:p w14:paraId="5ECFFEFE" w14:textId="77777777" w:rsidR="00074B17" w:rsidRPr="00A87601" w:rsidRDefault="00074B17" w:rsidP="00337ECC">
            <w:pPr>
              <w:rPr>
                <w:sz w:val="22"/>
                <w:szCs w:val="22"/>
                <w:lang w:val="nb-NO"/>
              </w:rPr>
            </w:pPr>
            <w:r w:rsidRPr="00A87601">
              <w:rPr>
                <w:sz w:val="22"/>
                <w:szCs w:val="22"/>
                <w:lang w:val="nb-NO"/>
              </w:rPr>
              <w:t xml:space="preserve">Sea </w:t>
            </w:r>
            <w:proofErr w:type="spellStart"/>
            <w:r w:rsidRPr="00A87601">
              <w:rPr>
                <w:sz w:val="22"/>
                <w:szCs w:val="22"/>
                <w:lang w:val="nb-NO"/>
              </w:rPr>
              <w:t>ice</w:t>
            </w:r>
            <w:proofErr w:type="spellEnd"/>
            <w:r w:rsidRPr="00A87601">
              <w:rPr>
                <w:sz w:val="22"/>
                <w:szCs w:val="22"/>
                <w:lang w:val="nb-NO"/>
              </w:rPr>
              <w:t xml:space="preserve">: </w:t>
            </w:r>
          </w:p>
        </w:tc>
        <w:tc>
          <w:tcPr>
            <w:tcW w:w="5763" w:type="dxa"/>
          </w:tcPr>
          <w:p w14:paraId="6C76392D" w14:textId="77777777" w:rsidR="00074B17" w:rsidRPr="00A87601" w:rsidRDefault="00074B17" w:rsidP="00337ECC">
            <w:pPr>
              <w:rPr>
                <w:sz w:val="22"/>
                <w:szCs w:val="22"/>
                <w:lang w:val="nb-NO"/>
              </w:rPr>
            </w:pPr>
            <w:r w:rsidRPr="00A87601">
              <w:rPr>
                <w:sz w:val="22"/>
                <w:szCs w:val="22"/>
                <w:lang w:val="nb-NO"/>
              </w:rPr>
              <w:t xml:space="preserve">Georg </w:t>
            </w:r>
            <w:proofErr w:type="spellStart"/>
            <w:r w:rsidRPr="00A87601">
              <w:rPr>
                <w:sz w:val="22"/>
                <w:szCs w:val="22"/>
                <w:lang w:val="nb-NO"/>
              </w:rPr>
              <w:t>Heygster</w:t>
            </w:r>
            <w:proofErr w:type="spellEnd"/>
          </w:p>
        </w:tc>
      </w:tr>
      <w:tr w:rsidR="00074B17" w:rsidRPr="00C5690C" w14:paraId="149976EA" w14:textId="77777777" w:rsidTr="00337ECC">
        <w:tc>
          <w:tcPr>
            <w:tcW w:w="3823" w:type="dxa"/>
          </w:tcPr>
          <w:p w14:paraId="5610C97D" w14:textId="77777777" w:rsidR="00074B17" w:rsidRPr="00A87601" w:rsidRDefault="00074B17" w:rsidP="00337ECC">
            <w:pPr>
              <w:rPr>
                <w:sz w:val="22"/>
                <w:szCs w:val="22"/>
                <w:lang w:val="nb-NO"/>
              </w:rPr>
            </w:pPr>
            <w:proofErr w:type="spellStart"/>
            <w:r w:rsidRPr="00A87601">
              <w:rPr>
                <w:sz w:val="22"/>
                <w:szCs w:val="22"/>
                <w:lang w:val="nb-NO"/>
              </w:rPr>
              <w:t>Terrestrial</w:t>
            </w:r>
            <w:proofErr w:type="spellEnd"/>
            <w:r w:rsidRPr="00A87601">
              <w:rPr>
                <w:sz w:val="22"/>
                <w:szCs w:val="22"/>
                <w:lang w:val="nb-NO"/>
              </w:rPr>
              <w:t xml:space="preserve"> </w:t>
            </w:r>
            <w:proofErr w:type="gramStart"/>
            <w:r w:rsidRPr="00A87601">
              <w:rPr>
                <w:sz w:val="22"/>
                <w:szCs w:val="22"/>
                <w:lang w:val="nb-NO"/>
              </w:rPr>
              <w:t xml:space="preserve">themes:   </w:t>
            </w:r>
            <w:proofErr w:type="gramEnd"/>
            <w:r w:rsidRPr="00A87601">
              <w:rPr>
                <w:sz w:val="22"/>
                <w:szCs w:val="22"/>
                <w:lang w:val="nb-NO"/>
              </w:rPr>
              <w:t xml:space="preserve">         </w:t>
            </w:r>
            <w:proofErr w:type="spellStart"/>
            <w:r w:rsidRPr="00A87601">
              <w:rPr>
                <w:sz w:val="22"/>
                <w:szCs w:val="22"/>
                <w:lang w:val="nb-NO"/>
              </w:rPr>
              <w:t>Glaciology</w:t>
            </w:r>
            <w:proofErr w:type="spellEnd"/>
          </w:p>
        </w:tc>
        <w:tc>
          <w:tcPr>
            <w:tcW w:w="5763" w:type="dxa"/>
          </w:tcPr>
          <w:p w14:paraId="5D0E9C92" w14:textId="3C8331F7" w:rsidR="00074B17" w:rsidRPr="00A87601" w:rsidRDefault="00074B17" w:rsidP="00337ECC">
            <w:pPr>
              <w:rPr>
                <w:sz w:val="22"/>
                <w:szCs w:val="22"/>
                <w:lang w:val="nb-NO"/>
              </w:rPr>
            </w:pPr>
            <w:r w:rsidRPr="00A87601">
              <w:rPr>
                <w:sz w:val="22"/>
                <w:szCs w:val="22"/>
                <w:lang w:val="nb-NO"/>
              </w:rPr>
              <w:t>Andreas Ahlstrøm</w:t>
            </w:r>
            <w:r w:rsidR="002C2FCF">
              <w:rPr>
                <w:sz w:val="22"/>
                <w:szCs w:val="22"/>
                <w:lang w:val="nb-NO"/>
              </w:rPr>
              <w:t>, Fran</w:t>
            </w:r>
            <w:r w:rsidR="00821BB6">
              <w:rPr>
                <w:sz w:val="22"/>
                <w:szCs w:val="22"/>
                <w:lang w:val="nb-NO"/>
              </w:rPr>
              <w:t>cisco Navarro</w:t>
            </w:r>
          </w:p>
        </w:tc>
      </w:tr>
      <w:tr w:rsidR="00074B17" w:rsidRPr="00C5690C" w14:paraId="2ECA1163" w14:textId="77777777" w:rsidTr="00337ECC">
        <w:tc>
          <w:tcPr>
            <w:tcW w:w="3823" w:type="dxa"/>
          </w:tcPr>
          <w:p w14:paraId="5E73BBBC" w14:textId="30DB9D03" w:rsidR="00074B17" w:rsidRPr="00A87601" w:rsidRDefault="00074B17" w:rsidP="00337ECC">
            <w:pPr>
              <w:jc w:val="right"/>
              <w:rPr>
                <w:sz w:val="22"/>
                <w:szCs w:val="22"/>
                <w:lang w:val="nb-NO"/>
              </w:rPr>
            </w:pPr>
            <w:proofErr w:type="spellStart"/>
            <w:r w:rsidRPr="00A87601">
              <w:rPr>
                <w:sz w:val="22"/>
                <w:szCs w:val="22"/>
                <w:lang w:val="nb-NO"/>
              </w:rPr>
              <w:t>Snow</w:t>
            </w:r>
            <w:proofErr w:type="spellEnd"/>
            <w:r w:rsidR="00561600" w:rsidRPr="00A87601">
              <w:rPr>
                <w:sz w:val="22"/>
                <w:szCs w:val="22"/>
                <w:lang w:val="nb-NO"/>
              </w:rPr>
              <w:t xml:space="preserve">, </w:t>
            </w:r>
            <w:proofErr w:type="spellStart"/>
            <w:r w:rsidR="00561600" w:rsidRPr="00A87601">
              <w:rPr>
                <w:sz w:val="22"/>
                <w:szCs w:val="22"/>
                <w:lang w:val="nb-NO"/>
              </w:rPr>
              <w:t>hydrology</w:t>
            </w:r>
            <w:proofErr w:type="spellEnd"/>
          </w:p>
        </w:tc>
        <w:tc>
          <w:tcPr>
            <w:tcW w:w="5763" w:type="dxa"/>
          </w:tcPr>
          <w:p w14:paraId="18F5F523" w14:textId="716D9C20" w:rsidR="00074B17" w:rsidRPr="00A87601" w:rsidRDefault="00074B17" w:rsidP="00337ECC">
            <w:pPr>
              <w:rPr>
                <w:sz w:val="22"/>
                <w:szCs w:val="22"/>
                <w:lang w:val="nb-NO"/>
              </w:rPr>
            </w:pPr>
            <w:r w:rsidRPr="00A87601">
              <w:rPr>
                <w:sz w:val="22"/>
                <w:szCs w:val="22"/>
                <w:lang w:val="nb-NO"/>
              </w:rPr>
              <w:t xml:space="preserve">Roberta </w:t>
            </w:r>
            <w:proofErr w:type="spellStart"/>
            <w:r w:rsidRPr="00A87601">
              <w:rPr>
                <w:sz w:val="22"/>
                <w:szCs w:val="22"/>
                <w:lang w:val="nb-NO"/>
              </w:rPr>
              <w:t>Pirazzini</w:t>
            </w:r>
            <w:proofErr w:type="spellEnd"/>
            <w:r w:rsidR="00561600" w:rsidRPr="00A87601">
              <w:rPr>
                <w:sz w:val="22"/>
                <w:szCs w:val="22"/>
                <w:lang w:val="nb-NO"/>
              </w:rPr>
              <w:t>, David Gustavson</w:t>
            </w:r>
          </w:p>
        </w:tc>
      </w:tr>
      <w:tr w:rsidR="00074B17" w:rsidRPr="00B6120A" w14:paraId="74A28545" w14:textId="77777777" w:rsidTr="00337ECC">
        <w:tc>
          <w:tcPr>
            <w:tcW w:w="3823" w:type="dxa"/>
          </w:tcPr>
          <w:p w14:paraId="1909DC5B" w14:textId="77777777" w:rsidR="00074B17" w:rsidRPr="00A87601" w:rsidRDefault="00074B17" w:rsidP="00337ECC">
            <w:pPr>
              <w:jc w:val="right"/>
              <w:rPr>
                <w:sz w:val="22"/>
                <w:szCs w:val="22"/>
                <w:lang w:val="nb-NO"/>
              </w:rPr>
            </w:pPr>
            <w:r w:rsidRPr="00A87601">
              <w:rPr>
                <w:sz w:val="22"/>
                <w:szCs w:val="22"/>
                <w:lang w:val="nb-NO"/>
              </w:rPr>
              <w:t xml:space="preserve">Land cover and </w:t>
            </w:r>
            <w:proofErr w:type="spellStart"/>
            <w:r w:rsidRPr="00A87601">
              <w:rPr>
                <w:sz w:val="22"/>
                <w:szCs w:val="22"/>
                <w:lang w:val="nb-NO"/>
              </w:rPr>
              <w:t>fluxes</w:t>
            </w:r>
            <w:proofErr w:type="spellEnd"/>
          </w:p>
        </w:tc>
        <w:tc>
          <w:tcPr>
            <w:tcW w:w="5763" w:type="dxa"/>
          </w:tcPr>
          <w:p w14:paraId="2A575D49" w14:textId="77777777" w:rsidR="00074B17" w:rsidRPr="00A87601" w:rsidRDefault="00074B17" w:rsidP="00337ECC">
            <w:pPr>
              <w:rPr>
                <w:sz w:val="22"/>
                <w:szCs w:val="22"/>
                <w:lang w:val="en-US"/>
              </w:rPr>
            </w:pPr>
            <w:r w:rsidRPr="00A87601">
              <w:rPr>
                <w:sz w:val="22"/>
                <w:szCs w:val="22"/>
                <w:lang w:val="en-US"/>
              </w:rPr>
              <w:t xml:space="preserve">Shaun </w:t>
            </w:r>
            <w:proofErr w:type="spellStart"/>
            <w:r w:rsidRPr="00A87601">
              <w:rPr>
                <w:sz w:val="22"/>
                <w:szCs w:val="22"/>
                <w:lang w:val="en-US"/>
              </w:rPr>
              <w:t>Quegan</w:t>
            </w:r>
            <w:proofErr w:type="spellEnd"/>
            <w:r w:rsidRPr="00A87601">
              <w:rPr>
                <w:sz w:val="22"/>
                <w:szCs w:val="22"/>
                <w:lang w:val="en-US"/>
              </w:rPr>
              <w:t xml:space="preserve">, Donatella Zona, Mathias </w:t>
            </w:r>
            <w:proofErr w:type="spellStart"/>
            <w:r w:rsidRPr="00A87601">
              <w:rPr>
                <w:sz w:val="22"/>
                <w:szCs w:val="22"/>
                <w:lang w:val="en-US"/>
              </w:rPr>
              <w:t>Goeckede</w:t>
            </w:r>
            <w:proofErr w:type="spellEnd"/>
          </w:p>
        </w:tc>
      </w:tr>
      <w:tr w:rsidR="00074B17" w:rsidRPr="00B6120A" w14:paraId="7948D604" w14:textId="77777777" w:rsidTr="00337ECC">
        <w:tc>
          <w:tcPr>
            <w:tcW w:w="3823" w:type="dxa"/>
          </w:tcPr>
          <w:p w14:paraId="19DF9A69" w14:textId="77777777" w:rsidR="00074B17" w:rsidRPr="00A87601" w:rsidRDefault="00074B17" w:rsidP="00337ECC">
            <w:pPr>
              <w:rPr>
                <w:sz w:val="22"/>
                <w:szCs w:val="22"/>
                <w:lang w:val="en-US"/>
              </w:rPr>
            </w:pPr>
            <w:r w:rsidRPr="00A87601">
              <w:rPr>
                <w:sz w:val="22"/>
                <w:szCs w:val="22"/>
                <w:lang w:val="en-US"/>
              </w:rPr>
              <w:t xml:space="preserve">Cross-cutting:  CBM/Citizen science </w:t>
            </w:r>
          </w:p>
        </w:tc>
        <w:tc>
          <w:tcPr>
            <w:tcW w:w="5763" w:type="dxa"/>
          </w:tcPr>
          <w:p w14:paraId="323368D1" w14:textId="77777777" w:rsidR="00074B17" w:rsidRPr="00A87601" w:rsidRDefault="00074B17" w:rsidP="00337ECC">
            <w:pPr>
              <w:rPr>
                <w:sz w:val="22"/>
                <w:szCs w:val="22"/>
                <w:lang w:val="en-US"/>
              </w:rPr>
            </w:pPr>
            <w:r w:rsidRPr="00A87601">
              <w:rPr>
                <w:sz w:val="22"/>
                <w:szCs w:val="22"/>
                <w:lang w:val="en-US"/>
              </w:rPr>
              <w:t>Finn Danielsen, Lisbeth Iversen</w:t>
            </w:r>
          </w:p>
        </w:tc>
      </w:tr>
      <w:tr w:rsidR="00074B17" w:rsidRPr="00B6120A" w14:paraId="30419DE0" w14:textId="77777777" w:rsidTr="00337ECC">
        <w:tc>
          <w:tcPr>
            <w:tcW w:w="3823" w:type="dxa"/>
          </w:tcPr>
          <w:p w14:paraId="7A474B37" w14:textId="77777777" w:rsidR="00074B17" w:rsidRPr="00A87601" w:rsidRDefault="00074B17" w:rsidP="00337ECC">
            <w:pPr>
              <w:jc w:val="right"/>
              <w:rPr>
                <w:sz w:val="22"/>
                <w:szCs w:val="22"/>
                <w:lang w:val="en-US"/>
              </w:rPr>
            </w:pPr>
            <w:r w:rsidRPr="00A87601">
              <w:rPr>
                <w:sz w:val="22"/>
                <w:szCs w:val="22"/>
                <w:lang w:val="en-US"/>
              </w:rPr>
              <w:t>Natural hazards</w:t>
            </w:r>
          </w:p>
        </w:tc>
        <w:tc>
          <w:tcPr>
            <w:tcW w:w="5763" w:type="dxa"/>
          </w:tcPr>
          <w:p w14:paraId="1C1D6F40" w14:textId="77777777" w:rsidR="00074B17" w:rsidRPr="00A87601" w:rsidRDefault="00074B17" w:rsidP="00337ECC">
            <w:pPr>
              <w:rPr>
                <w:sz w:val="22"/>
                <w:szCs w:val="22"/>
                <w:lang w:val="en-US"/>
              </w:rPr>
            </w:pPr>
            <w:r w:rsidRPr="00A87601">
              <w:rPr>
                <w:sz w:val="22"/>
                <w:szCs w:val="22"/>
                <w:lang w:val="en-US"/>
              </w:rPr>
              <w:t xml:space="preserve">Mathilde </w:t>
            </w:r>
            <w:proofErr w:type="spellStart"/>
            <w:r w:rsidRPr="00A87601">
              <w:rPr>
                <w:sz w:val="22"/>
                <w:szCs w:val="22"/>
                <w:lang w:val="en-US"/>
              </w:rPr>
              <w:t>Sørensen</w:t>
            </w:r>
            <w:proofErr w:type="spellEnd"/>
            <w:r w:rsidRPr="00A87601">
              <w:rPr>
                <w:sz w:val="22"/>
                <w:szCs w:val="22"/>
                <w:lang w:val="en-US"/>
              </w:rPr>
              <w:t>, Peter Voss</w:t>
            </w:r>
          </w:p>
        </w:tc>
      </w:tr>
      <w:tr w:rsidR="00074B17" w:rsidRPr="00B6120A" w14:paraId="499540A3" w14:textId="77777777" w:rsidTr="00337ECC">
        <w:tc>
          <w:tcPr>
            <w:tcW w:w="3823" w:type="dxa"/>
          </w:tcPr>
          <w:p w14:paraId="605279FB" w14:textId="77777777" w:rsidR="00074B17" w:rsidRPr="00A87601" w:rsidRDefault="00074B17" w:rsidP="00337ECC">
            <w:pPr>
              <w:jc w:val="right"/>
              <w:rPr>
                <w:sz w:val="22"/>
                <w:szCs w:val="22"/>
                <w:lang w:val="en-US"/>
              </w:rPr>
            </w:pPr>
            <w:r w:rsidRPr="00A87601">
              <w:rPr>
                <w:sz w:val="22"/>
                <w:szCs w:val="22"/>
                <w:lang w:val="en-US"/>
              </w:rPr>
              <w:t>Data systems</w:t>
            </w:r>
          </w:p>
        </w:tc>
        <w:tc>
          <w:tcPr>
            <w:tcW w:w="5763" w:type="dxa"/>
          </w:tcPr>
          <w:p w14:paraId="571E89B1" w14:textId="77777777" w:rsidR="00074B17" w:rsidRPr="00A87601" w:rsidRDefault="00074B17" w:rsidP="00337ECC">
            <w:pPr>
              <w:rPr>
                <w:sz w:val="22"/>
                <w:szCs w:val="22"/>
                <w:lang w:val="en-US"/>
              </w:rPr>
            </w:pPr>
            <w:proofErr w:type="spellStart"/>
            <w:r w:rsidRPr="00A87601">
              <w:rPr>
                <w:sz w:val="22"/>
                <w:szCs w:val="22"/>
                <w:lang w:val="en-US"/>
              </w:rPr>
              <w:t>Torill</w:t>
            </w:r>
            <w:proofErr w:type="spellEnd"/>
            <w:r w:rsidRPr="00A87601">
              <w:rPr>
                <w:sz w:val="22"/>
                <w:szCs w:val="22"/>
                <w:lang w:val="en-US"/>
              </w:rPr>
              <w:t xml:space="preserve"> Hamre, Peter </w:t>
            </w:r>
            <w:proofErr w:type="spellStart"/>
            <w:r w:rsidRPr="00A87601">
              <w:rPr>
                <w:sz w:val="22"/>
                <w:szCs w:val="22"/>
                <w:lang w:val="en-US"/>
              </w:rPr>
              <w:t>Pulsifer</w:t>
            </w:r>
            <w:proofErr w:type="spellEnd"/>
            <w:r w:rsidRPr="00A87601">
              <w:rPr>
                <w:sz w:val="22"/>
                <w:szCs w:val="22"/>
                <w:lang w:val="en-US"/>
              </w:rPr>
              <w:t>, Pedro Goncalves</w:t>
            </w:r>
          </w:p>
        </w:tc>
      </w:tr>
      <w:tr w:rsidR="00A459AD" w:rsidRPr="00B6120A" w14:paraId="79AC042E" w14:textId="77777777" w:rsidTr="00337ECC">
        <w:tc>
          <w:tcPr>
            <w:tcW w:w="3823" w:type="dxa"/>
          </w:tcPr>
          <w:p w14:paraId="09D95D5C" w14:textId="650EE58A" w:rsidR="00A459AD" w:rsidRPr="00A87601" w:rsidRDefault="000C3232" w:rsidP="00337ECC">
            <w:pPr>
              <w:jc w:val="right"/>
              <w:rPr>
                <w:sz w:val="22"/>
                <w:szCs w:val="22"/>
                <w:lang w:val="en-US"/>
              </w:rPr>
            </w:pPr>
            <w:r>
              <w:rPr>
                <w:sz w:val="22"/>
                <w:szCs w:val="22"/>
                <w:lang w:val="en-US"/>
              </w:rPr>
              <w:t>Stakeholder engagement, dissemination and exploitation</w:t>
            </w:r>
          </w:p>
        </w:tc>
        <w:tc>
          <w:tcPr>
            <w:tcW w:w="5763" w:type="dxa"/>
          </w:tcPr>
          <w:p w14:paraId="72DF4020" w14:textId="42711CB3" w:rsidR="00A459AD" w:rsidRPr="00A87601" w:rsidRDefault="000C3232" w:rsidP="00337ECC">
            <w:pPr>
              <w:rPr>
                <w:sz w:val="22"/>
                <w:szCs w:val="22"/>
                <w:lang w:val="en-US"/>
              </w:rPr>
            </w:pPr>
            <w:r>
              <w:rPr>
                <w:sz w:val="22"/>
                <w:szCs w:val="22"/>
                <w:lang w:val="en-US"/>
              </w:rPr>
              <w:t>Ruth Higgins, Erik Buch, Donatella Zona</w:t>
            </w:r>
          </w:p>
        </w:tc>
      </w:tr>
      <w:tr w:rsidR="00074B17" w:rsidRPr="00B6120A" w14:paraId="4C1DDD82" w14:textId="77777777" w:rsidTr="00337ECC">
        <w:tc>
          <w:tcPr>
            <w:tcW w:w="3823" w:type="dxa"/>
          </w:tcPr>
          <w:p w14:paraId="7DDD9849" w14:textId="77777777" w:rsidR="00074B17" w:rsidRPr="00A87601" w:rsidRDefault="00074B17" w:rsidP="00337ECC">
            <w:pPr>
              <w:jc w:val="right"/>
              <w:rPr>
                <w:sz w:val="22"/>
                <w:szCs w:val="22"/>
                <w:lang w:val="en-US"/>
              </w:rPr>
            </w:pPr>
            <w:r w:rsidRPr="00A87601">
              <w:rPr>
                <w:sz w:val="22"/>
                <w:szCs w:val="22"/>
                <w:lang w:val="en-US"/>
              </w:rPr>
              <w:t xml:space="preserve">Other </w:t>
            </w:r>
          </w:p>
        </w:tc>
        <w:tc>
          <w:tcPr>
            <w:tcW w:w="5763" w:type="dxa"/>
          </w:tcPr>
          <w:p w14:paraId="39281803" w14:textId="343282EE" w:rsidR="00074B17" w:rsidRPr="00A87601" w:rsidRDefault="001919ED" w:rsidP="00337ECC">
            <w:pPr>
              <w:rPr>
                <w:sz w:val="22"/>
                <w:szCs w:val="22"/>
                <w:lang w:val="en-US"/>
              </w:rPr>
            </w:pPr>
            <w:proofErr w:type="spellStart"/>
            <w:r>
              <w:rPr>
                <w:sz w:val="22"/>
                <w:szCs w:val="22"/>
                <w:lang w:val="en-US"/>
              </w:rPr>
              <w:t>Eija</w:t>
            </w:r>
            <w:proofErr w:type="spellEnd"/>
            <w:r>
              <w:rPr>
                <w:sz w:val="22"/>
                <w:szCs w:val="22"/>
                <w:lang w:val="en-US"/>
              </w:rPr>
              <w:t xml:space="preserve"> Asm</w:t>
            </w:r>
            <w:r w:rsidR="007E6B32">
              <w:rPr>
                <w:sz w:val="22"/>
                <w:szCs w:val="22"/>
                <w:lang w:val="en-US"/>
              </w:rPr>
              <w:t>i</w:t>
            </w:r>
            <w:r w:rsidR="00445908">
              <w:rPr>
                <w:sz w:val="22"/>
                <w:szCs w:val="22"/>
                <w:lang w:val="en-US"/>
              </w:rPr>
              <w:t xml:space="preserve">, </w:t>
            </w:r>
            <w:r w:rsidR="00074B17" w:rsidRPr="00A87601">
              <w:rPr>
                <w:sz w:val="22"/>
                <w:szCs w:val="22"/>
                <w:lang w:val="en-US"/>
              </w:rPr>
              <w:t xml:space="preserve">Jean-Pierre </w:t>
            </w:r>
            <w:proofErr w:type="spellStart"/>
            <w:r w:rsidR="00074B17" w:rsidRPr="00A87601">
              <w:rPr>
                <w:sz w:val="22"/>
                <w:szCs w:val="22"/>
                <w:lang w:val="en-US"/>
              </w:rPr>
              <w:t>Gatuso</w:t>
            </w:r>
            <w:proofErr w:type="spellEnd"/>
          </w:p>
          <w:p w14:paraId="522E0FB8" w14:textId="31285537" w:rsidR="00093EEE" w:rsidRPr="00A87601" w:rsidRDefault="00093EEE" w:rsidP="00337ECC">
            <w:pPr>
              <w:rPr>
                <w:sz w:val="22"/>
                <w:szCs w:val="22"/>
                <w:lang w:val="en-US"/>
              </w:rPr>
            </w:pPr>
          </w:p>
        </w:tc>
      </w:tr>
    </w:tbl>
    <w:p w14:paraId="23E5D34B" w14:textId="77777777" w:rsidR="00074B17" w:rsidRDefault="00074B17" w:rsidP="00074B17">
      <w:pPr>
        <w:rPr>
          <w:b/>
          <w:lang w:val="en-US"/>
        </w:rPr>
      </w:pPr>
    </w:p>
    <w:p w14:paraId="4AFEF702" w14:textId="77777777" w:rsidR="00093EEE" w:rsidRDefault="00093EEE" w:rsidP="00074B17">
      <w:pPr>
        <w:rPr>
          <w:b/>
          <w:lang w:val="en-US"/>
        </w:rPr>
      </w:pPr>
    </w:p>
    <w:p w14:paraId="30C7B1FF" w14:textId="69267B13" w:rsidR="00093EEE" w:rsidRPr="00B6120A" w:rsidRDefault="00093EEE" w:rsidP="00074B17">
      <w:pPr>
        <w:rPr>
          <w:b/>
          <w:lang w:val="en-US"/>
        </w:rPr>
        <w:sectPr w:rsidR="00093EEE" w:rsidRPr="00B6120A">
          <w:headerReference w:type="default" r:id="rId10"/>
          <w:footerReference w:type="default" r:id="rId11"/>
          <w:pgSz w:w="11900" w:h="16840"/>
          <w:pgMar w:top="1440" w:right="1152" w:bottom="1440" w:left="1152" w:header="720" w:footer="720" w:gutter="0"/>
          <w:cols w:space="720"/>
        </w:sectPr>
      </w:pPr>
    </w:p>
    <w:p w14:paraId="3708F58A" w14:textId="77777777" w:rsidR="00093EEE" w:rsidRPr="008E0DD5" w:rsidRDefault="00093EEE" w:rsidP="00093EEE">
      <w:pPr>
        <w:tabs>
          <w:tab w:val="left" w:pos="1105"/>
        </w:tabs>
        <w:rPr>
          <w:b/>
          <w:bCs/>
        </w:rPr>
      </w:pPr>
      <w:r w:rsidRPr="008E0DD5">
        <w:rPr>
          <w:b/>
          <w:bCs/>
        </w:rPr>
        <w:lastRenderedPageBreak/>
        <w:t>Contents</w:t>
      </w:r>
    </w:p>
    <w:p w14:paraId="0B9629B0" w14:textId="7A77CC9A" w:rsidR="00093EEE" w:rsidRDefault="00093EEE" w:rsidP="00093EEE">
      <w:pPr>
        <w:tabs>
          <w:tab w:val="left" w:pos="1105"/>
        </w:tabs>
      </w:pPr>
    </w:p>
    <w:p w14:paraId="4DC755EC" w14:textId="15AEC474" w:rsidR="00B275F7" w:rsidRDefault="00B275F7">
      <w:pPr>
        <w:pStyle w:val="TOC1"/>
        <w:tabs>
          <w:tab w:val="left" w:pos="480"/>
          <w:tab w:val="right" w:leader="dot" w:pos="9622"/>
        </w:tabs>
        <w:rPr>
          <w:rFonts w:eastAsiaTheme="minorEastAsia" w:cstheme="minorBidi"/>
          <w:b w:val="0"/>
          <w:bCs w:val="0"/>
          <w:caps w:val="0"/>
          <w:noProof/>
          <w:sz w:val="24"/>
          <w:szCs w:val="24"/>
          <w:lang w:val="en-NO"/>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59099109" w:history="1">
        <w:r w:rsidRPr="00107056">
          <w:rPr>
            <w:rStyle w:val="Hyperlink"/>
            <w:noProof/>
          </w:rPr>
          <w:t>1.</w:t>
        </w:r>
        <w:r>
          <w:rPr>
            <w:rFonts w:eastAsiaTheme="minorEastAsia" w:cstheme="minorBidi"/>
            <w:b w:val="0"/>
            <w:bCs w:val="0"/>
            <w:caps w:val="0"/>
            <w:noProof/>
            <w:sz w:val="24"/>
            <w:szCs w:val="24"/>
            <w:lang w:val="en-NO"/>
          </w:rPr>
          <w:tab/>
        </w:r>
        <w:r w:rsidRPr="00107056">
          <w:rPr>
            <w:rStyle w:val="Hyperlink"/>
            <w:noProof/>
          </w:rPr>
          <w:t>Introduction</w:t>
        </w:r>
        <w:r>
          <w:rPr>
            <w:noProof/>
            <w:webHidden/>
          </w:rPr>
          <w:tab/>
        </w:r>
        <w:r>
          <w:rPr>
            <w:noProof/>
            <w:webHidden/>
          </w:rPr>
          <w:fldChar w:fldCharType="begin"/>
        </w:r>
        <w:r>
          <w:rPr>
            <w:noProof/>
            <w:webHidden/>
          </w:rPr>
          <w:instrText xml:space="preserve"> PAGEREF _Toc59099109 \h </w:instrText>
        </w:r>
        <w:r>
          <w:rPr>
            <w:noProof/>
            <w:webHidden/>
          </w:rPr>
        </w:r>
        <w:r>
          <w:rPr>
            <w:noProof/>
            <w:webHidden/>
          </w:rPr>
          <w:fldChar w:fldCharType="separate"/>
        </w:r>
        <w:r>
          <w:rPr>
            <w:noProof/>
            <w:webHidden/>
          </w:rPr>
          <w:t>2</w:t>
        </w:r>
        <w:r>
          <w:rPr>
            <w:noProof/>
            <w:webHidden/>
          </w:rPr>
          <w:fldChar w:fldCharType="end"/>
        </w:r>
      </w:hyperlink>
    </w:p>
    <w:p w14:paraId="73381E31" w14:textId="0BB1E8CB" w:rsidR="00B275F7" w:rsidRDefault="00046B71">
      <w:pPr>
        <w:pStyle w:val="TOC1"/>
        <w:tabs>
          <w:tab w:val="left" w:pos="480"/>
          <w:tab w:val="right" w:leader="dot" w:pos="9622"/>
        </w:tabs>
        <w:rPr>
          <w:rFonts w:eastAsiaTheme="minorEastAsia" w:cstheme="minorBidi"/>
          <w:b w:val="0"/>
          <w:bCs w:val="0"/>
          <w:caps w:val="0"/>
          <w:noProof/>
          <w:sz w:val="24"/>
          <w:szCs w:val="24"/>
          <w:lang w:val="en-NO"/>
        </w:rPr>
      </w:pPr>
      <w:hyperlink w:anchor="_Toc59099110" w:history="1">
        <w:r w:rsidR="00B275F7" w:rsidRPr="00107056">
          <w:rPr>
            <w:rStyle w:val="Hyperlink"/>
            <w:noProof/>
          </w:rPr>
          <w:t>2.</w:t>
        </w:r>
        <w:r w:rsidR="00B275F7">
          <w:rPr>
            <w:rFonts w:eastAsiaTheme="minorEastAsia" w:cstheme="minorBidi"/>
            <w:b w:val="0"/>
            <w:bCs w:val="0"/>
            <w:caps w:val="0"/>
            <w:noProof/>
            <w:sz w:val="24"/>
            <w:szCs w:val="24"/>
            <w:lang w:val="en-NO"/>
          </w:rPr>
          <w:tab/>
        </w:r>
        <w:r w:rsidR="00B275F7" w:rsidRPr="00107056">
          <w:rPr>
            <w:rStyle w:val="Hyperlink"/>
            <w:noProof/>
          </w:rPr>
          <w:t>Strategies, objectives and requirements for Arctic observing systems</w:t>
        </w:r>
        <w:r w:rsidR="00B275F7">
          <w:rPr>
            <w:noProof/>
            <w:webHidden/>
          </w:rPr>
          <w:tab/>
        </w:r>
        <w:r w:rsidR="00B275F7">
          <w:rPr>
            <w:noProof/>
            <w:webHidden/>
          </w:rPr>
          <w:fldChar w:fldCharType="begin"/>
        </w:r>
        <w:r w:rsidR="00B275F7">
          <w:rPr>
            <w:noProof/>
            <w:webHidden/>
          </w:rPr>
          <w:instrText xml:space="preserve"> PAGEREF _Toc59099110 \h </w:instrText>
        </w:r>
        <w:r w:rsidR="00B275F7">
          <w:rPr>
            <w:noProof/>
            <w:webHidden/>
          </w:rPr>
        </w:r>
        <w:r w:rsidR="00B275F7">
          <w:rPr>
            <w:noProof/>
            <w:webHidden/>
          </w:rPr>
          <w:fldChar w:fldCharType="separate"/>
        </w:r>
        <w:r w:rsidR="00B275F7">
          <w:rPr>
            <w:noProof/>
            <w:webHidden/>
          </w:rPr>
          <w:t>2</w:t>
        </w:r>
        <w:r w:rsidR="00B275F7">
          <w:rPr>
            <w:noProof/>
            <w:webHidden/>
          </w:rPr>
          <w:fldChar w:fldCharType="end"/>
        </w:r>
      </w:hyperlink>
    </w:p>
    <w:p w14:paraId="4AEB2760" w14:textId="6CA69729" w:rsidR="00B275F7" w:rsidRDefault="00046B71">
      <w:pPr>
        <w:pStyle w:val="TOC2"/>
        <w:tabs>
          <w:tab w:val="right" w:leader="dot" w:pos="9622"/>
        </w:tabs>
        <w:rPr>
          <w:rFonts w:eastAsiaTheme="minorEastAsia" w:cstheme="minorBidi"/>
          <w:smallCaps w:val="0"/>
          <w:noProof/>
          <w:sz w:val="24"/>
          <w:szCs w:val="24"/>
          <w:lang w:val="en-NO"/>
        </w:rPr>
      </w:pPr>
      <w:hyperlink w:anchor="_Toc59099111" w:history="1">
        <w:r w:rsidR="00B275F7" w:rsidRPr="00107056">
          <w:rPr>
            <w:rStyle w:val="Hyperlink"/>
            <w:noProof/>
          </w:rPr>
          <w:t>2.1 Scope of the observing systems</w:t>
        </w:r>
        <w:r w:rsidR="00B275F7">
          <w:rPr>
            <w:noProof/>
            <w:webHidden/>
          </w:rPr>
          <w:tab/>
        </w:r>
        <w:r w:rsidR="00B275F7">
          <w:rPr>
            <w:noProof/>
            <w:webHidden/>
          </w:rPr>
          <w:fldChar w:fldCharType="begin"/>
        </w:r>
        <w:r w:rsidR="00B275F7">
          <w:rPr>
            <w:noProof/>
            <w:webHidden/>
          </w:rPr>
          <w:instrText xml:space="preserve"> PAGEREF _Toc59099111 \h </w:instrText>
        </w:r>
        <w:r w:rsidR="00B275F7">
          <w:rPr>
            <w:noProof/>
            <w:webHidden/>
          </w:rPr>
        </w:r>
        <w:r w:rsidR="00B275F7">
          <w:rPr>
            <w:noProof/>
            <w:webHidden/>
          </w:rPr>
          <w:fldChar w:fldCharType="separate"/>
        </w:r>
        <w:r w:rsidR="00B275F7">
          <w:rPr>
            <w:noProof/>
            <w:webHidden/>
          </w:rPr>
          <w:t>2</w:t>
        </w:r>
        <w:r w:rsidR="00B275F7">
          <w:rPr>
            <w:noProof/>
            <w:webHidden/>
          </w:rPr>
          <w:fldChar w:fldCharType="end"/>
        </w:r>
      </w:hyperlink>
    </w:p>
    <w:p w14:paraId="3A52652B" w14:textId="1B24B66B" w:rsidR="00B275F7" w:rsidRDefault="00046B71">
      <w:pPr>
        <w:pStyle w:val="TOC2"/>
        <w:tabs>
          <w:tab w:val="right" w:leader="dot" w:pos="9622"/>
        </w:tabs>
        <w:rPr>
          <w:rFonts w:eastAsiaTheme="minorEastAsia" w:cstheme="minorBidi"/>
          <w:smallCaps w:val="0"/>
          <w:noProof/>
          <w:sz w:val="24"/>
          <w:szCs w:val="24"/>
          <w:lang w:val="en-NO"/>
        </w:rPr>
      </w:pPr>
      <w:hyperlink w:anchor="_Toc59099112" w:history="1">
        <w:r w:rsidR="00B275F7" w:rsidRPr="00107056">
          <w:rPr>
            <w:rStyle w:val="Hyperlink"/>
            <w:noProof/>
          </w:rPr>
          <w:t>2.2 Users and their requirements, differentiating between user categories</w:t>
        </w:r>
        <w:r w:rsidR="00B275F7">
          <w:rPr>
            <w:noProof/>
            <w:webHidden/>
          </w:rPr>
          <w:tab/>
        </w:r>
        <w:r w:rsidR="00B275F7">
          <w:rPr>
            <w:noProof/>
            <w:webHidden/>
          </w:rPr>
          <w:fldChar w:fldCharType="begin"/>
        </w:r>
        <w:r w:rsidR="00B275F7">
          <w:rPr>
            <w:noProof/>
            <w:webHidden/>
          </w:rPr>
          <w:instrText xml:space="preserve"> PAGEREF _Toc59099112 \h </w:instrText>
        </w:r>
        <w:r w:rsidR="00B275F7">
          <w:rPr>
            <w:noProof/>
            <w:webHidden/>
          </w:rPr>
        </w:r>
        <w:r w:rsidR="00B275F7">
          <w:rPr>
            <w:noProof/>
            <w:webHidden/>
          </w:rPr>
          <w:fldChar w:fldCharType="separate"/>
        </w:r>
        <w:r w:rsidR="00B275F7">
          <w:rPr>
            <w:noProof/>
            <w:webHidden/>
          </w:rPr>
          <w:t>2</w:t>
        </w:r>
        <w:r w:rsidR="00B275F7">
          <w:rPr>
            <w:noProof/>
            <w:webHidden/>
          </w:rPr>
          <w:fldChar w:fldCharType="end"/>
        </w:r>
      </w:hyperlink>
    </w:p>
    <w:p w14:paraId="05FFED8E" w14:textId="18F999FF" w:rsidR="00B275F7" w:rsidRDefault="00046B71">
      <w:pPr>
        <w:pStyle w:val="TOC2"/>
        <w:tabs>
          <w:tab w:val="right" w:leader="dot" w:pos="9622"/>
        </w:tabs>
        <w:rPr>
          <w:rFonts w:eastAsiaTheme="minorEastAsia" w:cstheme="minorBidi"/>
          <w:smallCaps w:val="0"/>
          <w:noProof/>
          <w:sz w:val="24"/>
          <w:szCs w:val="24"/>
          <w:lang w:val="en-NO"/>
        </w:rPr>
      </w:pPr>
      <w:hyperlink w:anchor="_Toc59099113" w:history="1">
        <w:r w:rsidR="00B275F7" w:rsidRPr="00107056">
          <w:rPr>
            <w:rStyle w:val="Hyperlink"/>
            <w:noProof/>
          </w:rPr>
          <w:t>2.3 Priorities within the scientific disciplines and what should be minimum standards</w:t>
        </w:r>
        <w:r w:rsidR="00B275F7">
          <w:rPr>
            <w:noProof/>
            <w:webHidden/>
          </w:rPr>
          <w:tab/>
        </w:r>
        <w:r w:rsidR="00B275F7">
          <w:rPr>
            <w:noProof/>
            <w:webHidden/>
          </w:rPr>
          <w:fldChar w:fldCharType="begin"/>
        </w:r>
        <w:r w:rsidR="00B275F7">
          <w:rPr>
            <w:noProof/>
            <w:webHidden/>
          </w:rPr>
          <w:instrText xml:space="preserve"> PAGEREF _Toc59099113 \h </w:instrText>
        </w:r>
        <w:r w:rsidR="00B275F7">
          <w:rPr>
            <w:noProof/>
            <w:webHidden/>
          </w:rPr>
        </w:r>
        <w:r w:rsidR="00B275F7">
          <w:rPr>
            <w:noProof/>
            <w:webHidden/>
          </w:rPr>
          <w:fldChar w:fldCharType="separate"/>
        </w:r>
        <w:r w:rsidR="00B275F7">
          <w:rPr>
            <w:noProof/>
            <w:webHidden/>
          </w:rPr>
          <w:t>2</w:t>
        </w:r>
        <w:r w:rsidR="00B275F7">
          <w:rPr>
            <w:noProof/>
            <w:webHidden/>
          </w:rPr>
          <w:fldChar w:fldCharType="end"/>
        </w:r>
      </w:hyperlink>
    </w:p>
    <w:p w14:paraId="46490646" w14:textId="3BF4E504" w:rsidR="00B275F7" w:rsidRDefault="00046B71">
      <w:pPr>
        <w:pStyle w:val="TOC2"/>
        <w:tabs>
          <w:tab w:val="right" w:leader="dot" w:pos="9622"/>
        </w:tabs>
        <w:rPr>
          <w:rFonts w:eastAsiaTheme="minorEastAsia" w:cstheme="minorBidi"/>
          <w:smallCaps w:val="0"/>
          <w:noProof/>
          <w:sz w:val="24"/>
          <w:szCs w:val="24"/>
          <w:lang w:val="en-NO"/>
        </w:rPr>
      </w:pPr>
      <w:hyperlink w:anchor="_Toc59099114" w:history="1">
        <w:r w:rsidR="00B275F7" w:rsidRPr="00107056">
          <w:rPr>
            <w:rStyle w:val="Hyperlink"/>
            <w:noProof/>
          </w:rPr>
          <w:t>2.4 International agreements, legal issues</w:t>
        </w:r>
        <w:r w:rsidR="00B275F7">
          <w:rPr>
            <w:noProof/>
            <w:webHidden/>
          </w:rPr>
          <w:tab/>
        </w:r>
        <w:r w:rsidR="00B275F7">
          <w:rPr>
            <w:noProof/>
            <w:webHidden/>
          </w:rPr>
          <w:fldChar w:fldCharType="begin"/>
        </w:r>
        <w:r w:rsidR="00B275F7">
          <w:rPr>
            <w:noProof/>
            <w:webHidden/>
          </w:rPr>
          <w:instrText xml:space="preserve"> PAGEREF _Toc59099114 \h </w:instrText>
        </w:r>
        <w:r w:rsidR="00B275F7">
          <w:rPr>
            <w:noProof/>
            <w:webHidden/>
          </w:rPr>
        </w:r>
        <w:r w:rsidR="00B275F7">
          <w:rPr>
            <w:noProof/>
            <w:webHidden/>
          </w:rPr>
          <w:fldChar w:fldCharType="separate"/>
        </w:r>
        <w:r w:rsidR="00B275F7">
          <w:rPr>
            <w:noProof/>
            <w:webHidden/>
          </w:rPr>
          <w:t>2</w:t>
        </w:r>
        <w:r w:rsidR="00B275F7">
          <w:rPr>
            <w:noProof/>
            <w:webHidden/>
          </w:rPr>
          <w:fldChar w:fldCharType="end"/>
        </w:r>
      </w:hyperlink>
    </w:p>
    <w:p w14:paraId="7A829347" w14:textId="5309FE64" w:rsidR="00B275F7" w:rsidRDefault="00046B71">
      <w:pPr>
        <w:pStyle w:val="TOC1"/>
        <w:tabs>
          <w:tab w:val="left" w:pos="480"/>
          <w:tab w:val="right" w:leader="dot" w:pos="9622"/>
        </w:tabs>
        <w:rPr>
          <w:rFonts w:eastAsiaTheme="minorEastAsia" w:cstheme="minorBidi"/>
          <w:b w:val="0"/>
          <w:bCs w:val="0"/>
          <w:caps w:val="0"/>
          <w:noProof/>
          <w:sz w:val="24"/>
          <w:szCs w:val="24"/>
          <w:lang w:val="en-NO"/>
        </w:rPr>
      </w:pPr>
      <w:hyperlink w:anchor="_Toc59099115" w:history="1">
        <w:r w:rsidR="00B275F7" w:rsidRPr="00107056">
          <w:rPr>
            <w:rStyle w:val="Hyperlink"/>
            <w:noProof/>
          </w:rPr>
          <w:t>3.</w:t>
        </w:r>
        <w:r w:rsidR="00B275F7">
          <w:rPr>
            <w:rFonts w:eastAsiaTheme="minorEastAsia" w:cstheme="minorBidi"/>
            <w:b w:val="0"/>
            <w:bCs w:val="0"/>
            <w:caps w:val="0"/>
            <w:noProof/>
            <w:sz w:val="24"/>
            <w:szCs w:val="24"/>
            <w:lang w:val="en-NO"/>
          </w:rPr>
          <w:tab/>
        </w:r>
        <w:r w:rsidR="00B275F7" w:rsidRPr="00107056">
          <w:rPr>
            <w:rStyle w:val="Hyperlink"/>
            <w:noProof/>
          </w:rPr>
          <w:t>Physical infrastructure, platforms and sensors</w:t>
        </w:r>
        <w:r w:rsidR="00B275F7">
          <w:rPr>
            <w:noProof/>
            <w:webHidden/>
          </w:rPr>
          <w:tab/>
        </w:r>
        <w:r w:rsidR="00B275F7">
          <w:rPr>
            <w:noProof/>
            <w:webHidden/>
          </w:rPr>
          <w:fldChar w:fldCharType="begin"/>
        </w:r>
        <w:r w:rsidR="00B275F7">
          <w:rPr>
            <w:noProof/>
            <w:webHidden/>
          </w:rPr>
          <w:instrText xml:space="preserve"> PAGEREF _Toc59099115 \h </w:instrText>
        </w:r>
        <w:r w:rsidR="00B275F7">
          <w:rPr>
            <w:noProof/>
            <w:webHidden/>
          </w:rPr>
        </w:r>
        <w:r w:rsidR="00B275F7">
          <w:rPr>
            <w:noProof/>
            <w:webHidden/>
          </w:rPr>
          <w:fldChar w:fldCharType="separate"/>
        </w:r>
        <w:r w:rsidR="00B275F7">
          <w:rPr>
            <w:noProof/>
            <w:webHidden/>
          </w:rPr>
          <w:t>2</w:t>
        </w:r>
        <w:r w:rsidR="00B275F7">
          <w:rPr>
            <w:noProof/>
            <w:webHidden/>
          </w:rPr>
          <w:fldChar w:fldCharType="end"/>
        </w:r>
      </w:hyperlink>
    </w:p>
    <w:p w14:paraId="7E59018D" w14:textId="6A8D1A2A" w:rsidR="00B275F7" w:rsidRDefault="00046B71">
      <w:pPr>
        <w:pStyle w:val="TOC1"/>
        <w:tabs>
          <w:tab w:val="left" w:pos="480"/>
          <w:tab w:val="right" w:leader="dot" w:pos="9622"/>
        </w:tabs>
        <w:rPr>
          <w:rFonts w:eastAsiaTheme="minorEastAsia" w:cstheme="minorBidi"/>
          <w:b w:val="0"/>
          <w:bCs w:val="0"/>
          <w:caps w:val="0"/>
          <w:noProof/>
          <w:sz w:val="24"/>
          <w:szCs w:val="24"/>
          <w:lang w:val="en-NO"/>
        </w:rPr>
      </w:pPr>
      <w:hyperlink w:anchor="_Toc59099116" w:history="1">
        <w:r w:rsidR="00B275F7" w:rsidRPr="00107056">
          <w:rPr>
            <w:rStyle w:val="Hyperlink"/>
            <w:noProof/>
          </w:rPr>
          <w:t>4.</w:t>
        </w:r>
        <w:r w:rsidR="00B275F7">
          <w:rPr>
            <w:rFonts w:eastAsiaTheme="minorEastAsia" w:cstheme="minorBidi"/>
            <w:b w:val="0"/>
            <w:bCs w:val="0"/>
            <w:caps w:val="0"/>
            <w:noProof/>
            <w:sz w:val="24"/>
            <w:szCs w:val="24"/>
            <w:lang w:val="en-NO"/>
          </w:rPr>
          <w:tab/>
        </w:r>
        <w:r w:rsidR="00B275F7" w:rsidRPr="00107056">
          <w:rPr>
            <w:rStyle w:val="Hyperlink"/>
            <w:noProof/>
          </w:rPr>
          <w:t>Implementation and operation of the observing systems</w:t>
        </w:r>
        <w:r w:rsidR="00B275F7">
          <w:rPr>
            <w:noProof/>
            <w:webHidden/>
          </w:rPr>
          <w:tab/>
        </w:r>
        <w:r w:rsidR="00B275F7">
          <w:rPr>
            <w:noProof/>
            <w:webHidden/>
          </w:rPr>
          <w:fldChar w:fldCharType="begin"/>
        </w:r>
        <w:r w:rsidR="00B275F7">
          <w:rPr>
            <w:noProof/>
            <w:webHidden/>
          </w:rPr>
          <w:instrText xml:space="preserve"> PAGEREF _Toc59099116 \h </w:instrText>
        </w:r>
        <w:r w:rsidR="00B275F7">
          <w:rPr>
            <w:noProof/>
            <w:webHidden/>
          </w:rPr>
        </w:r>
        <w:r w:rsidR="00B275F7">
          <w:rPr>
            <w:noProof/>
            <w:webHidden/>
          </w:rPr>
          <w:fldChar w:fldCharType="separate"/>
        </w:r>
        <w:r w:rsidR="00B275F7">
          <w:rPr>
            <w:noProof/>
            <w:webHidden/>
          </w:rPr>
          <w:t>3</w:t>
        </w:r>
        <w:r w:rsidR="00B275F7">
          <w:rPr>
            <w:noProof/>
            <w:webHidden/>
          </w:rPr>
          <w:fldChar w:fldCharType="end"/>
        </w:r>
      </w:hyperlink>
    </w:p>
    <w:p w14:paraId="379D7AAE" w14:textId="11D3F6FF" w:rsidR="00B275F7" w:rsidRDefault="00046B71">
      <w:pPr>
        <w:pStyle w:val="TOC1"/>
        <w:tabs>
          <w:tab w:val="left" w:pos="480"/>
          <w:tab w:val="right" w:leader="dot" w:pos="9622"/>
        </w:tabs>
        <w:rPr>
          <w:rFonts w:eastAsiaTheme="minorEastAsia" w:cstheme="minorBidi"/>
          <w:b w:val="0"/>
          <w:bCs w:val="0"/>
          <w:caps w:val="0"/>
          <w:noProof/>
          <w:sz w:val="24"/>
          <w:szCs w:val="24"/>
          <w:lang w:val="en-NO"/>
        </w:rPr>
      </w:pPr>
      <w:hyperlink w:anchor="_Toc59099117" w:history="1">
        <w:r w:rsidR="00B275F7" w:rsidRPr="00107056">
          <w:rPr>
            <w:rStyle w:val="Hyperlink"/>
            <w:noProof/>
          </w:rPr>
          <w:t>5.</w:t>
        </w:r>
        <w:r w:rsidR="00B275F7">
          <w:rPr>
            <w:rFonts w:eastAsiaTheme="minorEastAsia" w:cstheme="minorBidi"/>
            <w:b w:val="0"/>
            <w:bCs w:val="0"/>
            <w:caps w:val="0"/>
            <w:noProof/>
            <w:sz w:val="24"/>
            <w:szCs w:val="24"/>
            <w:lang w:val="en-NO"/>
          </w:rPr>
          <w:tab/>
        </w:r>
        <w:r w:rsidR="00B275F7" w:rsidRPr="00107056">
          <w:rPr>
            <w:rStyle w:val="Hyperlink"/>
            <w:noProof/>
          </w:rPr>
          <w:t>Data production, dissemination and management</w:t>
        </w:r>
        <w:r w:rsidR="00B275F7">
          <w:rPr>
            <w:noProof/>
            <w:webHidden/>
          </w:rPr>
          <w:tab/>
        </w:r>
        <w:r w:rsidR="00B275F7">
          <w:rPr>
            <w:noProof/>
            <w:webHidden/>
          </w:rPr>
          <w:fldChar w:fldCharType="begin"/>
        </w:r>
        <w:r w:rsidR="00B275F7">
          <w:rPr>
            <w:noProof/>
            <w:webHidden/>
          </w:rPr>
          <w:instrText xml:space="preserve"> PAGEREF _Toc59099117 \h </w:instrText>
        </w:r>
        <w:r w:rsidR="00B275F7">
          <w:rPr>
            <w:noProof/>
            <w:webHidden/>
          </w:rPr>
        </w:r>
        <w:r w:rsidR="00B275F7">
          <w:rPr>
            <w:noProof/>
            <w:webHidden/>
          </w:rPr>
          <w:fldChar w:fldCharType="separate"/>
        </w:r>
        <w:r w:rsidR="00B275F7">
          <w:rPr>
            <w:noProof/>
            <w:webHidden/>
          </w:rPr>
          <w:t>3</w:t>
        </w:r>
        <w:r w:rsidR="00B275F7">
          <w:rPr>
            <w:noProof/>
            <w:webHidden/>
          </w:rPr>
          <w:fldChar w:fldCharType="end"/>
        </w:r>
      </w:hyperlink>
    </w:p>
    <w:p w14:paraId="2F7833D0" w14:textId="494D22E7" w:rsidR="00B275F7" w:rsidRDefault="00046B71">
      <w:pPr>
        <w:pStyle w:val="TOC1"/>
        <w:tabs>
          <w:tab w:val="left" w:pos="480"/>
          <w:tab w:val="right" w:leader="dot" w:pos="9622"/>
        </w:tabs>
        <w:rPr>
          <w:rFonts w:eastAsiaTheme="minorEastAsia" w:cstheme="minorBidi"/>
          <w:b w:val="0"/>
          <w:bCs w:val="0"/>
          <w:caps w:val="0"/>
          <w:noProof/>
          <w:sz w:val="24"/>
          <w:szCs w:val="24"/>
          <w:lang w:val="en-NO"/>
        </w:rPr>
      </w:pPr>
      <w:hyperlink w:anchor="_Toc59099118" w:history="1">
        <w:r w:rsidR="00B275F7" w:rsidRPr="00107056">
          <w:rPr>
            <w:rStyle w:val="Hyperlink"/>
            <w:noProof/>
          </w:rPr>
          <w:t>6.</w:t>
        </w:r>
        <w:r w:rsidR="00B275F7">
          <w:rPr>
            <w:rFonts w:eastAsiaTheme="minorEastAsia" w:cstheme="minorBidi"/>
            <w:b w:val="0"/>
            <w:bCs w:val="0"/>
            <w:caps w:val="0"/>
            <w:noProof/>
            <w:sz w:val="24"/>
            <w:szCs w:val="24"/>
            <w:lang w:val="en-NO"/>
          </w:rPr>
          <w:tab/>
        </w:r>
        <w:r w:rsidR="00B275F7" w:rsidRPr="00107056">
          <w:rPr>
            <w:rStyle w:val="Hyperlink"/>
            <w:noProof/>
          </w:rPr>
          <w:t>Organisation – the role of various actors</w:t>
        </w:r>
        <w:r w:rsidR="00B275F7">
          <w:rPr>
            <w:noProof/>
            <w:webHidden/>
          </w:rPr>
          <w:tab/>
        </w:r>
        <w:r w:rsidR="00B275F7">
          <w:rPr>
            <w:noProof/>
            <w:webHidden/>
          </w:rPr>
          <w:fldChar w:fldCharType="begin"/>
        </w:r>
        <w:r w:rsidR="00B275F7">
          <w:rPr>
            <w:noProof/>
            <w:webHidden/>
          </w:rPr>
          <w:instrText xml:space="preserve"> PAGEREF _Toc59099118 \h </w:instrText>
        </w:r>
        <w:r w:rsidR="00B275F7">
          <w:rPr>
            <w:noProof/>
            <w:webHidden/>
          </w:rPr>
        </w:r>
        <w:r w:rsidR="00B275F7">
          <w:rPr>
            <w:noProof/>
            <w:webHidden/>
          </w:rPr>
          <w:fldChar w:fldCharType="separate"/>
        </w:r>
        <w:r w:rsidR="00B275F7">
          <w:rPr>
            <w:noProof/>
            <w:webHidden/>
          </w:rPr>
          <w:t>4</w:t>
        </w:r>
        <w:r w:rsidR="00B275F7">
          <w:rPr>
            <w:noProof/>
            <w:webHidden/>
          </w:rPr>
          <w:fldChar w:fldCharType="end"/>
        </w:r>
      </w:hyperlink>
    </w:p>
    <w:p w14:paraId="31687ACB" w14:textId="3B6CD5E7" w:rsidR="00B275F7" w:rsidRDefault="00046B71">
      <w:pPr>
        <w:pStyle w:val="TOC1"/>
        <w:tabs>
          <w:tab w:val="left" w:pos="480"/>
          <w:tab w:val="right" w:leader="dot" w:pos="9622"/>
        </w:tabs>
        <w:rPr>
          <w:rFonts w:eastAsiaTheme="minorEastAsia" w:cstheme="minorBidi"/>
          <w:b w:val="0"/>
          <w:bCs w:val="0"/>
          <w:caps w:val="0"/>
          <w:noProof/>
          <w:sz w:val="24"/>
          <w:szCs w:val="24"/>
          <w:lang w:val="en-NO"/>
        </w:rPr>
      </w:pPr>
      <w:hyperlink w:anchor="_Toc59099119" w:history="1">
        <w:r w:rsidR="00B275F7" w:rsidRPr="00107056">
          <w:rPr>
            <w:rStyle w:val="Hyperlink"/>
            <w:noProof/>
          </w:rPr>
          <w:t>7.</w:t>
        </w:r>
        <w:r w:rsidR="00B275F7">
          <w:rPr>
            <w:rFonts w:eastAsiaTheme="minorEastAsia" w:cstheme="minorBidi"/>
            <w:b w:val="0"/>
            <w:bCs w:val="0"/>
            <w:caps w:val="0"/>
            <w:noProof/>
            <w:sz w:val="24"/>
            <w:szCs w:val="24"/>
            <w:lang w:val="en-NO"/>
          </w:rPr>
          <w:tab/>
        </w:r>
        <w:r w:rsidR="00B275F7" w:rsidRPr="00107056">
          <w:rPr>
            <w:rStyle w:val="Hyperlink"/>
            <w:noProof/>
          </w:rPr>
          <w:t>Governance and funding</w:t>
        </w:r>
        <w:r w:rsidR="00B275F7">
          <w:rPr>
            <w:noProof/>
            <w:webHidden/>
          </w:rPr>
          <w:tab/>
        </w:r>
        <w:r w:rsidR="00B275F7">
          <w:rPr>
            <w:noProof/>
            <w:webHidden/>
          </w:rPr>
          <w:fldChar w:fldCharType="begin"/>
        </w:r>
        <w:r w:rsidR="00B275F7">
          <w:rPr>
            <w:noProof/>
            <w:webHidden/>
          </w:rPr>
          <w:instrText xml:space="preserve"> PAGEREF _Toc59099119 \h </w:instrText>
        </w:r>
        <w:r w:rsidR="00B275F7">
          <w:rPr>
            <w:noProof/>
            <w:webHidden/>
          </w:rPr>
        </w:r>
        <w:r w:rsidR="00B275F7">
          <w:rPr>
            <w:noProof/>
            <w:webHidden/>
          </w:rPr>
          <w:fldChar w:fldCharType="separate"/>
        </w:r>
        <w:r w:rsidR="00B275F7">
          <w:rPr>
            <w:noProof/>
            <w:webHidden/>
          </w:rPr>
          <w:t>4</w:t>
        </w:r>
        <w:r w:rsidR="00B275F7">
          <w:rPr>
            <w:noProof/>
            <w:webHidden/>
          </w:rPr>
          <w:fldChar w:fldCharType="end"/>
        </w:r>
      </w:hyperlink>
    </w:p>
    <w:p w14:paraId="103B9B7C" w14:textId="2121C0CB" w:rsidR="00B275F7" w:rsidRDefault="00046B71">
      <w:pPr>
        <w:pStyle w:val="TOC1"/>
        <w:tabs>
          <w:tab w:val="left" w:pos="480"/>
          <w:tab w:val="right" w:leader="dot" w:pos="9622"/>
        </w:tabs>
        <w:rPr>
          <w:rFonts w:eastAsiaTheme="minorEastAsia" w:cstheme="minorBidi"/>
          <w:b w:val="0"/>
          <w:bCs w:val="0"/>
          <w:caps w:val="0"/>
          <w:noProof/>
          <w:sz w:val="24"/>
          <w:szCs w:val="24"/>
          <w:lang w:val="en-NO"/>
        </w:rPr>
      </w:pPr>
      <w:hyperlink w:anchor="_Toc59099120" w:history="1">
        <w:r w:rsidR="00B275F7" w:rsidRPr="00107056">
          <w:rPr>
            <w:rStyle w:val="Hyperlink"/>
            <w:noProof/>
          </w:rPr>
          <w:t>8.</w:t>
        </w:r>
        <w:r w:rsidR="00B275F7">
          <w:rPr>
            <w:rFonts w:eastAsiaTheme="minorEastAsia" w:cstheme="minorBidi"/>
            <w:b w:val="0"/>
            <w:bCs w:val="0"/>
            <w:caps w:val="0"/>
            <w:noProof/>
            <w:sz w:val="24"/>
            <w:szCs w:val="24"/>
            <w:lang w:val="en-NO"/>
          </w:rPr>
          <w:tab/>
        </w:r>
        <w:r w:rsidR="00B275F7" w:rsidRPr="00107056">
          <w:rPr>
            <w:rStyle w:val="Hyperlink"/>
            <w:noProof/>
          </w:rPr>
          <w:t>The  main challenges in implementation of Arctic observing systems</w:t>
        </w:r>
        <w:r w:rsidR="00B275F7">
          <w:rPr>
            <w:noProof/>
            <w:webHidden/>
          </w:rPr>
          <w:tab/>
        </w:r>
        <w:r w:rsidR="00B275F7">
          <w:rPr>
            <w:noProof/>
            <w:webHidden/>
          </w:rPr>
          <w:fldChar w:fldCharType="begin"/>
        </w:r>
        <w:r w:rsidR="00B275F7">
          <w:rPr>
            <w:noProof/>
            <w:webHidden/>
          </w:rPr>
          <w:instrText xml:space="preserve"> PAGEREF _Toc59099120 \h </w:instrText>
        </w:r>
        <w:r w:rsidR="00B275F7">
          <w:rPr>
            <w:noProof/>
            <w:webHidden/>
          </w:rPr>
        </w:r>
        <w:r w:rsidR="00B275F7">
          <w:rPr>
            <w:noProof/>
            <w:webHidden/>
          </w:rPr>
          <w:fldChar w:fldCharType="separate"/>
        </w:r>
        <w:r w:rsidR="00B275F7">
          <w:rPr>
            <w:noProof/>
            <w:webHidden/>
          </w:rPr>
          <w:t>4</w:t>
        </w:r>
        <w:r w:rsidR="00B275F7">
          <w:rPr>
            <w:noProof/>
            <w:webHidden/>
          </w:rPr>
          <w:fldChar w:fldCharType="end"/>
        </w:r>
      </w:hyperlink>
    </w:p>
    <w:p w14:paraId="59C8A070" w14:textId="404183B4" w:rsidR="00B275F7" w:rsidRDefault="00046B71">
      <w:pPr>
        <w:pStyle w:val="TOC2"/>
        <w:tabs>
          <w:tab w:val="left" w:pos="960"/>
          <w:tab w:val="right" w:leader="dot" w:pos="9622"/>
        </w:tabs>
        <w:rPr>
          <w:rFonts w:eastAsiaTheme="minorEastAsia" w:cstheme="minorBidi"/>
          <w:smallCaps w:val="0"/>
          <w:noProof/>
          <w:sz w:val="24"/>
          <w:szCs w:val="24"/>
          <w:lang w:val="en-NO"/>
        </w:rPr>
      </w:pPr>
      <w:hyperlink w:anchor="_Toc59099121" w:history="1">
        <w:r w:rsidR="00B275F7" w:rsidRPr="00107056">
          <w:rPr>
            <w:rStyle w:val="Hyperlink"/>
            <w:noProof/>
          </w:rPr>
          <w:t>8.1</w:t>
        </w:r>
        <w:r w:rsidR="00B275F7">
          <w:rPr>
            <w:rFonts w:eastAsiaTheme="minorEastAsia" w:cstheme="minorBidi"/>
            <w:smallCaps w:val="0"/>
            <w:noProof/>
            <w:sz w:val="24"/>
            <w:szCs w:val="24"/>
            <w:lang w:val="en-NO"/>
          </w:rPr>
          <w:tab/>
        </w:r>
        <w:r w:rsidR="00B275F7" w:rsidRPr="00107056">
          <w:rPr>
            <w:rStyle w:val="Hyperlink"/>
            <w:noProof/>
          </w:rPr>
          <w:t>Land-based systems</w:t>
        </w:r>
        <w:r w:rsidR="00B275F7">
          <w:rPr>
            <w:noProof/>
            <w:webHidden/>
          </w:rPr>
          <w:tab/>
        </w:r>
        <w:r w:rsidR="00B275F7">
          <w:rPr>
            <w:noProof/>
            <w:webHidden/>
          </w:rPr>
          <w:fldChar w:fldCharType="begin"/>
        </w:r>
        <w:r w:rsidR="00B275F7">
          <w:rPr>
            <w:noProof/>
            <w:webHidden/>
          </w:rPr>
          <w:instrText xml:space="preserve"> PAGEREF _Toc59099121 \h </w:instrText>
        </w:r>
        <w:r w:rsidR="00B275F7">
          <w:rPr>
            <w:noProof/>
            <w:webHidden/>
          </w:rPr>
        </w:r>
        <w:r w:rsidR="00B275F7">
          <w:rPr>
            <w:noProof/>
            <w:webHidden/>
          </w:rPr>
          <w:fldChar w:fldCharType="separate"/>
        </w:r>
        <w:r w:rsidR="00B275F7">
          <w:rPr>
            <w:noProof/>
            <w:webHidden/>
          </w:rPr>
          <w:t>4</w:t>
        </w:r>
        <w:r w:rsidR="00B275F7">
          <w:rPr>
            <w:noProof/>
            <w:webHidden/>
          </w:rPr>
          <w:fldChar w:fldCharType="end"/>
        </w:r>
      </w:hyperlink>
    </w:p>
    <w:p w14:paraId="00BFD1F7" w14:textId="738F756B" w:rsidR="00B275F7" w:rsidRDefault="00046B71">
      <w:pPr>
        <w:pStyle w:val="TOC2"/>
        <w:tabs>
          <w:tab w:val="right" w:leader="dot" w:pos="9622"/>
        </w:tabs>
        <w:rPr>
          <w:rFonts w:eastAsiaTheme="minorEastAsia" w:cstheme="minorBidi"/>
          <w:smallCaps w:val="0"/>
          <w:noProof/>
          <w:sz w:val="24"/>
          <w:szCs w:val="24"/>
          <w:lang w:val="en-NO"/>
        </w:rPr>
      </w:pPr>
      <w:hyperlink w:anchor="_Toc59099122" w:history="1">
        <w:r w:rsidR="00B275F7" w:rsidRPr="00107056">
          <w:rPr>
            <w:rStyle w:val="Hyperlink"/>
            <w:noProof/>
          </w:rPr>
          <w:t>8.2 Ocean-based systems</w:t>
        </w:r>
        <w:r w:rsidR="00B275F7">
          <w:rPr>
            <w:noProof/>
            <w:webHidden/>
          </w:rPr>
          <w:tab/>
        </w:r>
        <w:r w:rsidR="00B275F7">
          <w:rPr>
            <w:noProof/>
            <w:webHidden/>
          </w:rPr>
          <w:fldChar w:fldCharType="begin"/>
        </w:r>
        <w:r w:rsidR="00B275F7">
          <w:rPr>
            <w:noProof/>
            <w:webHidden/>
          </w:rPr>
          <w:instrText xml:space="preserve"> PAGEREF _Toc59099122 \h </w:instrText>
        </w:r>
        <w:r w:rsidR="00B275F7">
          <w:rPr>
            <w:noProof/>
            <w:webHidden/>
          </w:rPr>
        </w:r>
        <w:r w:rsidR="00B275F7">
          <w:rPr>
            <w:noProof/>
            <w:webHidden/>
          </w:rPr>
          <w:fldChar w:fldCharType="separate"/>
        </w:r>
        <w:r w:rsidR="00B275F7">
          <w:rPr>
            <w:noProof/>
            <w:webHidden/>
          </w:rPr>
          <w:t>4</w:t>
        </w:r>
        <w:r w:rsidR="00B275F7">
          <w:rPr>
            <w:noProof/>
            <w:webHidden/>
          </w:rPr>
          <w:fldChar w:fldCharType="end"/>
        </w:r>
      </w:hyperlink>
    </w:p>
    <w:p w14:paraId="59E6AC13" w14:textId="1E4D34C5" w:rsidR="00B275F7" w:rsidRDefault="00046B71">
      <w:pPr>
        <w:pStyle w:val="TOC1"/>
        <w:tabs>
          <w:tab w:val="left" w:pos="480"/>
          <w:tab w:val="right" w:leader="dot" w:pos="9622"/>
        </w:tabs>
        <w:rPr>
          <w:rFonts w:eastAsiaTheme="minorEastAsia" w:cstheme="minorBidi"/>
          <w:b w:val="0"/>
          <w:bCs w:val="0"/>
          <w:caps w:val="0"/>
          <w:noProof/>
          <w:sz w:val="24"/>
          <w:szCs w:val="24"/>
          <w:lang w:val="en-NO"/>
        </w:rPr>
      </w:pPr>
      <w:hyperlink w:anchor="_Toc59099123" w:history="1">
        <w:r w:rsidR="00B275F7" w:rsidRPr="00107056">
          <w:rPr>
            <w:rStyle w:val="Hyperlink"/>
            <w:noProof/>
          </w:rPr>
          <w:t>9.</w:t>
        </w:r>
        <w:r w:rsidR="00B275F7">
          <w:rPr>
            <w:rFonts w:eastAsiaTheme="minorEastAsia" w:cstheme="minorBidi"/>
            <w:b w:val="0"/>
            <w:bCs w:val="0"/>
            <w:caps w:val="0"/>
            <w:noProof/>
            <w:sz w:val="24"/>
            <w:szCs w:val="24"/>
            <w:lang w:val="en-NO"/>
          </w:rPr>
          <w:tab/>
        </w:r>
        <w:r w:rsidR="00B275F7" w:rsidRPr="00107056">
          <w:rPr>
            <w:rStyle w:val="Hyperlink"/>
            <w:noProof/>
          </w:rPr>
          <w:t>Useful links and background documents</w:t>
        </w:r>
        <w:r w:rsidR="00B275F7">
          <w:rPr>
            <w:noProof/>
            <w:webHidden/>
          </w:rPr>
          <w:tab/>
        </w:r>
        <w:r w:rsidR="00B275F7">
          <w:rPr>
            <w:noProof/>
            <w:webHidden/>
          </w:rPr>
          <w:fldChar w:fldCharType="begin"/>
        </w:r>
        <w:r w:rsidR="00B275F7">
          <w:rPr>
            <w:noProof/>
            <w:webHidden/>
          </w:rPr>
          <w:instrText xml:space="preserve"> PAGEREF _Toc59099123 \h </w:instrText>
        </w:r>
        <w:r w:rsidR="00B275F7">
          <w:rPr>
            <w:noProof/>
            <w:webHidden/>
          </w:rPr>
        </w:r>
        <w:r w:rsidR="00B275F7">
          <w:rPr>
            <w:noProof/>
            <w:webHidden/>
          </w:rPr>
          <w:fldChar w:fldCharType="separate"/>
        </w:r>
        <w:r w:rsidR="00B275F7">
          <w:rPr>
            <w:noProof/>
            <w:webHidden/>
          </w:rPr>
          <w:t>5</w:t>
        </w:r>
        <w:r w:rsidR="00B275F7">
          <w:rPr>
            <w:noProof/>
            <w:webHidden/>
          </w:rPr>
          <w:fldChar w:fldCharType="end"/>
        </w:r>
      </w:hyperlink>
    </w:p>
    <w:p w14:paraId="0164295A" w14:textId="4F71D364" w:rsidR="00B275F7" w:rsidRDefault="00046B71">
      <w:pPr>
        <w:pStyle w:val="TOC2"/>
        <w:tabs>
          <w:tab w:val="right" w:leader="dot" w:pos="9622"/>
        </w:tabs>
        <w:rPr>
          <w:rFonts w:eastAsiaTheme="minorEastAsia" w:cstheme="minorBidi"/>
          <w:smallCaps w:val="0"/>
          <w:noProof/>
          <w:sz w:val="24"/>
          <w:szCs w:val="24"/>
          <w:lang w:val="en-NO"/>
        </w:rPr>
      </w:pPr>
      <w:hyperlink w:anchor="_Toc59099124" w:history="1">
        <w:r w:rsidR="00B275F7" w:rsidRPr="00107056">
          <w:rPr>
            <w:rStyle w:val="Hyperlink"/>
            <w:noProof/>
          </w:rPr>
          <w:t>Global programmes</w:t>
        </w:r>
        <w:r w:rsidR="00B275F7">
          <w:rPr>
            <w:noProof/>
            <w:webHidden/>
          </w:rPr>
          <w:tab/>
        </w:r>
        <w:r w:rsidR="00B275F7">
          <w:rPr>
            <w:noProof/>
            <w:webHidden/>
          </w:rPr>
          <w:fldChar w:fldCharType="begin"/>
        </w:r>
        <w:r w:rsidR="00B275F7">
          <w:rPr>
            <w:noProof/>
            <w:webHidden/>
          </w:rPr>
          <w:instrText xml:space="preserve"> PAGEREF _Toc59099124 \h </w:instrText>
        </w:r>
        <w:r w:rsidR="00B275F7">
          <w:rPr>
            <w:noProof/>
            <w:webHidden/>
          </w:rPr>
        </w:r>
        <w:r w:rsidR="00B275F7">
          <w:rPr>
            <w:noProof/>
            <w:webHidden/>
          </w:rPr>
          <w:fldChar w:fldCharType="separate"/>
        </w:r>
        <w:r w:rsidR="00B275F7">
          <w:rPr>
            <w:noProof/>
            <w:webHidden/>
          </w:rPr>
          <w:t>5</w:t>
        </w:r>
        <w:r w:rsidR="00B275F7">
          <w:rPr>
            <w:noProof/>
            <w:webHidden/>
          </w:rPr>
          <w:fldChar w:fldCharType="end"/>
        </w:r>
      </w:hyperlink>
    </w:p>
    <w:p w14:paraId="7A931578" w14:textId="019061DF" w:rsidR="00B275F7" w:rsidRDefault="00046B71">
      <w:pPr>
        <w:pStyle w:val="TOC2"/>
        <w:tabs>
          <w:tab w:val="right" w:leader="dot" w:pos="9622"/>
        </w:tabs>
        <w:rPr>
          <w:rFonts w:eastAsiaTheme="minorEastAsia" w:cstheme="minorBidi"/>
          <w:smallCaps w:val="0"/>
          <w:noProof/>
          <w:sz w:val="24"/>
          <w:szCs w:val="24"/>
          <w:lang w:val="en-NO"/>
        </w:rPr>
      </w:pPr>
      <w:hyperlink w:anchor="_Toc59099125" w:history="1">
        <w:r w:rsidR="00B275F7" w:rsidRPr="00107056">
          <w:rPr>
            <w:rStyle w:val="Hyperlink"/>
            <w:noProof/>
          </w:rPr>
          <w:t>Arctic programmes</w:t>
        </w:r>
        <w:r w:rsidR="00B275F7">
          <w:rPr>
            <w:noProof/>
            <w:webHidden/>
          </w:rPr>
          <w:tab/>
        </w:r>
        <w:r w:rsidR="00B275F7">
          <w:rPr>
            <w:noProof/>
            <w:webHidden/>
          </w:rPr>
          <w:fldChar w:fldCharType="begin"/>
        </w:r>
        <w:r w:rsidR="00B275F7">
          <w:rPr>
            <w:noProof/>
            <w:webHidden/>
          </w:rPr>
          <w:instrText xml:space="preserve"> PAGEREF _Toc59099125 \h </w:instrText>
        </w:r>
        <w:r w:rsidR="00B275F7">
          <w:rPr>
            <w:noProof/>
            <w:webHidden/>
          </w:rPr>
        </w:r>
        <w:r w:rsidR="00B275F7">
          <w:rPr>
            <w:noProof/>
            <w:webHidden/>
          </w:rPr>
          <w:fldChar w:fldCharType="separate"/>
        </w:r>
        <w:r w:rsidR="00B275F7">
          <w:rPr>
            <w:noProof/>
            <w:webHidden/>
          </w:rPr>
          <w:t>5</w:t>
        </w:r>
        <w:r w:rsidR="00B275F7">
          <w:rPr>
            <w:noProof/>
            <w:webHidden/>
          </w:rPr>
          <w:fldChar w:fldCharType="end"/>
        </w:r>
      </w:hyperlink>
    </w:p>
    <w:p w14:paraId="77AB8A23" w14:textId="277C2A30" w:rsidR="00B275F7" w:rsidRDefault="00046B71">
      <w:pPr>
        <w:pStyle w:val="TOC1"/>
        <w:tabs>
          <w:tab w:val="right" w:leader="dot" w:pos="9622"/>
        </w:tabs>
        <w:rPr>
          <w:rFonts w:eastAsiaTheme="minorEastAsia" w:cstheme="minorBidi"/>
          <w:b w:val="0"/>
          <w:bCs w:val="0"/>
          <w:caps w:val="0"/>
          <w:noProof/>
          <w:sz w:val="24"/>
          <w:szCs w:val="24"/>
          <w:lang w:val="en-NO"/>
        </w:rPr>
      </w:pPr>
      <w:hyperlink w:anchor="_Toc59099126" w:history="1">
        <w:r w:rsidR="00B275F7" w:rsidRPr="00107056">
          <w:rPr>
            <w:rStyle w:val="Hyperlink"/>
            <w:noProof/>
          </w:rPr>
          <w:t>Appendix A: INTAROS Task 1.5</w:t>
        </w:r>
        <w:r w:rsidR="00B275F7">
          <w:rPr>
            <w:noProof/>
            <w:webHidden/>
          </w:rPr>
          <w:tab/>
        </w:r>
        <w:r w:rsidR="00B275F7">
          <w:rPr>
            <w:noProof/>
            <w:webHidden/>
          </w:rPr>
          <w:fldChar w:fldCharType="begin"/>
        </w:r>
        <w:r w:rsidR="00B275F7">
          <w:rPr>
            <w:noProof/>
            <w:webHidden/>
          </w:rPr>
          <w:instrText xml:space="preserve"> PAGEREF _Toc59099126 \h </w:instrText>
        </w:r>
        <w:r w:rsidR="00B275F7">
          <w:rPr>
            <w:noProof/>
            <w:webHidden/>
          </w:rPr>
        </w:r>
        <w:r w:rsidR="00B275F7">
          <w:rPr>
            <w:noProof/>
            <w:webHidden/>
          </w:rPr>
          <w:fldChar w:fldCharType="separate"/>
        </w:r>
        <w:r w:rsidR="00B275F7">
          <w:rPr>
            <w:noProof/>
            <w:webHidden/>
          </w:rPr>
          <w:t>5</w:t>
        </w:r>
        <w:r w:rsidR="00B275F7">
          <w:rPr>
            <w:noProof/>
            <w:webHidden/>
          </w:rPr>
          <w:fldChar w:fldCharType="end"/>
        </w:r>
      </w:hyperlink>
    </w:p>
    <w:p w14:paraId="0ADF5B87" w14:textId="78658702" w:rsidR="00B275F7" w:rsidRDefault="00046B71">
      <w:pPr>
        <w:pStyle w:val="TOC1"/>
        <w:tabs>
          <w:tab w:val="right" w:leader="dot" w:pos="9622"/>
        </w:tabs>
        <w:rPr>
          <w:rFonts w:eastAsiaTheme="minorEastAsia" w:cstheme="minorBidi"/>
          <w:b w:val="0"/>
          <w:bCs w:val="0"/>
          <w:caps w:val="0"/>
          <w:noProof/>
          <w:sz w:val="24"/>
          <w:szCs w:val="24"/>
          <w:lang w:val="en-NO"/>
        </w:rPr>
      </w:pPr>
      <w:hyperlink w:anchor="_Toc59099127" w:history="1">
        <w:r w:rsidR="00B275F7" w:rsidRPr="00107056">
          <w:rPr>
            <w:rStyle w:val="Hyperlink"/>
            <w:noProof/>
          </w:rPr>
          <w:t>Appendix B: EU consultation on Ocean Observation</w:t>
        </w:r>
        <w:r w:rsidR="00B275F7">
          <w:rPr>
            <w:noProof/>
            <w:webHidden/>
          </w:rPr>
          <w:tab/>
        </w:r>
        <w:r w:rsidR="00B275F7">
          <w:rPr>
            <w:noProof/>
            <w:webHidden/>
          </w:rPr>
          <w:fldChar w:fldCharType="begin"/>
        </w:r>
        <w:r w:rsidR="00B275F7">
          <w:rPr>
            <w:noProof/>
            <w:webHidden/>
          </w:rPr>
          <w:instrText xml:space="preserve"> PAGEREF _Toc59099127 \h </w:instrText>
        </w:r>
        <w:r w:rsidR="00B275F7">
          <w:rPr>
            <w:noProof/>
            <w:webHidden/>
          </w:rPr>
        </w:r>
        <w:r w:rsidR="00B275F7">
          <w:rPr>
            <w:noProof/>
            <w:webHidden/>
          </w:rPr>
          <w:fldChar w:fldCharType="separate"/>
        </w:r>
        <w:r w:rsidR="00B275F7">
          <w:rPr>
            <w:noProof/>
            <w:webHidden/>
          </w:rPr>
          <w:t>6</w:t>
        </w:r>
        <w:r w:rsidR="00B275F7">
          <w:rPr>
            <w:noProof/>
            <w:webHidden/>
          </w:rPr>
          <w:fldChar w:fldCharType="end"/>
        </w:r>
      </w:hyperlink>
    </w:p>
    <w:p w14:paraId="35C6F26E" w14:textId="38FE2938" w:rsidR="00B275F7" w:rsidRDefault="00046B71">
      <w:pPr>
        <w:pStyle w:val="TOC2"/>
        <w:tabs>
          <w:tab w:val="right" w:leader="dot" w:pos="9622"/>
        </w:tabs>
        <w:rPr>
          <w:rFonts w:eastAsiaTheme="minorEastAsia" w:cstheme="minorBidi"/>
          <w:smallCaps w:val="0"/>
          <w:noProof/>
          <w:sz w:val="24"/>
          <w:szCs w:val="24"/>
          <w:lang w:val="en-NO"/>
        </w:rPr>
      </w:pPr>
      <w:hyperlink w:anchor="_Toc59099128" w:history="1">
        <w:r w:rsidR="00B275F7" w:rsidRPr="00107056">
          <w:rPr>
            <w:rStyle w:val="Hyperlink"/>
            <w:noProof/>
          </w:rPr>
          <w:t>Target audience</w:t>
        </w:r>
        <w:r w:rsidR="00B275F7">
          <w:rPr>
            <w:noProof/>
            <w:webHidden/>
          </w:rPr>
          <w:tab/>
        </w:r>
        <w:r w:rsidR="00B275F7">
          <w:rPr>
            <w:noProof/>
            <w:webHidden/>
          </w:rPr>
          <w:fldChar w:fldCharType="begin"/>
        </w:r>
        <w:r w:rsidR="00B275F7">
          <w:rPr>
            <w:noProof/>
            <w:webHidden/>
          </w:rPr>
          <w:instrText xml:space="preserve"> PAGEREF _Toc59099128 \h </w:instrText>
        </w:r>
        <w:r w:rsidR="00B275F7">
          <w:rPr>
            <w:noProof/>
            <w:webHidden/>
          </w:rPr>
        </w:r>
        <w:r w:rsidR="00B275F7">
          <w:rPr>
            <w:noProof/>
            <w:webHidden/>
          </w:rPr>
          <w:fldChar w:fldCharType="separate"/>
        </w:r>
        <w:r w:rsidR="00B275F7">
          <w:rPr>
            <w:noProof/>
            <w:webHidden/>
          </w:rPr>
          <w:t>6</w:t>
        </w:r>
        <w:r w:rsidR="00B275F7">
          <w:rPr>
            <w:noProof/>
            <w:webHidden/>
          </w:rPr>
          <w:fldChar w:fldCharType="end"/>
        </w:r>
      </w:hyperlink>
    </w:p>
    <w:p w14:paraId="2C4F3C21" w14:textId="7CCD31E1" w:rsidR="00B275F7" w:rsidRDefault="00046B71">
      <w:pPr>
        <w:pStyle w:val="TOC2"/>
        <w:tabs>
          <w:tab w:val="right" w:leader="dot" w:pos="9622"/>
        </w:tabs>
        <w:rPr>
          <w:rFonts w:eastAsiaTheme="minorEastAsia" w:cstheme="minorBidi"/>
          <w:smallCaps w:val="0"/>
          <w:noProof/>
          <w:sz w:val="24"/>
          <w:szCs w:val="24"/>
          <w:lang w:val="en-NO"/>
        </w:rPr>
      </w:pPr>
      <w:hyperlink w:anchor="_Toc59099129" w:history="1">
        <w:r w:rsidR="00B275F7" w:rsidRPr="00107056">
          <w:rPr>
            <w:rStyle w:val="Hyperlink"/>
            <w:noProof/>
          </w:rPr>
          <w:t>Why we are consulting</w:t>
        </w:r>
        <w:r w:rsidR="00B275F7">
          <w:rPr>
            <w:noProof/>
            <w:webHidden/>
          </w:rPr>
          <w:tab/>
        </w:r>
        <w:r w:rsidR="00B275F7">
          <w:rPr>
            <w:noProof/>
            <w:webHidden/>
          </w:rPr>
          <w:fldChar w:fldCharType="begin"/>
        </w:r>
        <w:r w:rsidR="00B275F7">
          <w:rPr>
            <w:noProof/>
            <w:webHidden/>
          </w:rPr>
          <w:instrText xml:space="preserve"> PAGEREF _Toc59099129 \h </w:instrText>
        </w:r>
        <w:r w:rsidR="00B275F7">
          <w:rPr>
            <w:noProof/>
            <w:webHidden/>
          </w:rPr>
        </w:r>
        <w:r w:rsidR="00B275F7">
          <w:rPr>
            <w:noProof/>
            <w:webHidden/>
          </w:rPr>
          <w:fldChar w:fldCharType="separate"/>
        </w:r>
        <w:r w:rsidR="00B275F7">
          <w:rPr>
            <w:noProof/>
            <w:webHidden/>
          </w:rPr>
          <w:t>6</w:t>
        </w:r>
        <w:r w:rsidR="00B275F7">
          <w:rPr>
            <w:noProof/>
            <w:webHidden/>
          </w:rPr>
          <w:fldChar w:fldCharType="end"/>
        </w:r>
      </w:hyperlink>
    </w:p>
    <w:p w14:paraId="60F1268E" w14:textId="2BC12EE7" w:rsidR="00667313" w:rsidRDefault="00B275F7" w:rsidP="00093EEE">
      <w:pPr>
        <w:tabs>
          <w:tab w:val="left" w:pos="1105"/>
        </w:tabs>
      </w:pPr>
      <w:r>
        <w:rPr>
          <w:rFonts w:asciiTheme="minorHAnsi" w:hAnsiTheme="minorHAnsi"/>
          <w:b/>
          <w:bCs/>
          <w:caps/>
          <w:sz w:val="20"/>
        </w:rPr>
        <w:fldChar w:fldCharType="end"/>
      </w:r>
    </w:p>
    <w:p w14:paraId="5276BEBB" w14:textId="77777777" w:rsidR="00093EEE" w:rsidRDefault="00093EEE" w:rsidP="00093EEE">
      <w:pPr>
        <w:tabs>
          <w:tab w:val="left" w:pos="1105"/>
        </w:tabs>
      </w:pPr>
    </w:p>
    <w:p w14:paraId="34907AC2" w14:textId="77777777" w:rsidR="00093EEE" w:rsidRDefault="00093EEE" w:rsidP="00093EEE">
      <w:pPr>
        <w:tabs>
          <w:tab w:val="left" w:pos="1105"/>
        </w:tabs>
      </w:pPr>
    </w:p>
    <w:p w14:paraId="285BF569" w14:textId="77777777" w:rsidR="00093EEE" w:rsidRDefault="00093EEE" w:rsidP="00093EEE">
      <w:pPr>
        <w:tabs>
          <w:tab w:val="left" w:pos="1105"/>
        </w:tabs>
        <w:sectPr w:rsidR="00093EEE" w:rsidSect="008D4551">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720" w:footer="720" w:gutter="0"/>
          <w:pgNumType w:start="1"/>
          <w:cols w:space="720"/>
        </w:sectPr>
      </w:pPr>
    </w:p>
    <w:p w14:paraId="4B1E132D" w14:textId="1A2D7F0C" w:rsidR="00E16DA0" w:rsidRDefault="00E16DA0" w:rsidP="00777E1D">
      <w:pPr>
        <w:pStyle w:val="Heading1"/>
        <w:numPr>
          <w:ilvl w:val="0"/>
          <w:numId w:val="17"/>
        </w:numPr>
      </w:pPr>
      <w:bookmarkStart w:id="0" w:name="_Toc59099109"/>
      <w:r>
        <w:lastRenderedPageBreak/>
        <w:t>Introduction</w:t>
      </w:r>
      <w:bookmarkEnd w:id="0"/>
      <w:r w:rsidR="00FC6782">
        <w:t xml:space="preserve"> </w:t>
      </w:r>
    </w:p>
    <w:p w14:paraId="5BD27A3D" w14:textId="77777777" w:rsidR="00E16DA0" w:rsidRDefault="00E16DA0" w:rsidP="00E16DA0">
      <w:pPr>
        <w:rPr>
          <w:b/>
        </w:rPr>
      </w:pPr>
    </w:p>
    <w:p w14:paraId="34A86EA5" w14:textId="77777777" w:rsidR="00E16DA0" w:rsidRDefault="00E16DA0" w:rsidP="00E16DA0">
      <w:pPr>
        <w:widowControl w:val="0"/>
        <w:autoSpaceDE w:val="0"/>
        <w:autoSpaceDN w:val="0"/>
        <w:adjustRightInd w:val="0"/>
        <w:spacing w:after="120"/>
        <w:ind w:left="360"/>
        <w:rPr>
          <w:rFonts w:ascii="Times New Roman" w:hAnsi="Times New Roman"/>
          <w:sz w:val="22"/>
          <w:szCs w:val="22"/>
        </w:rPr>
      </w:pPr>
      <w:r w:rsidRPr="005A542A">
        <w:rPr>
          <w:bCs/>
          <w:sz w:val="22"/>
          <w:szCs w:val="22"/>
        </w:rPr>
        <w:t>One of the specific objectives of INTAROS is to “</w:t>
      </w:r>
      <w:r w:rsidRPr="005A542A">
        <w:rPr>
          <w:rFonts w:ascii="Times New Roman" w:hAnsi="Times New Roman"/>
          <w:sz w:val="22"/>
          <w:szCs w:val="22"/>
        </w:rPr>
        <w:t xml:space="preserve">Develop a roadmap for a future sustainable Arctic Observing System”.  </w:t>
      </w:r>
    </w:p>
    <w:p w14:paraId="3CA98CC7" w14:textId="5E6FB531" w:rsidR="00E16DA0" w:rsidRDefault="00EB4047" w:rsidP="00E16DA0">
      <w:pPr>
        <w:widowControl w:val="0"/>
        <w:autoSpaceDE w:val="0"/>
        <w:autoSpaceDN w:val="0"/>
        <w:adjustRightInd w:val="0"/>
        <w:spacing w:after="120"/>
        <w:ind w:left="360"/>
        <w:rPr>
          <w:rFonts w:ascii="Times New Roman" w:hAnsi="Times New Roman"/>
          <w:sz w:val="22"/>
          <w:szCs w:val="22"/>
        </w:rPr>
      </w:pPr>
      <w:r>
        <w:rPr>
          <w:rFonts w:ascii="Times New Roman" w:hAnsi="Times New Roman"/>
          <w:sz w:val="22"/>
          <w:szCs w:val="22"/>
        </w:rPr>
        <w:t xml:space="preserve">The Roadmap </w:t>
      </w:r>
      <w:r w:rsidR="003D2A35">
        <w:rPr>
          <w:rFonts w:ascii="Times New Roman" w:hAnsi="Times New Roman"/>
          <w:sz w:val="22"/>
          <w:szCs w:val="22"/>
        </w:rPr>
        <w:t xml:space="preserve">will </w:t>
      </w:r>
      <w:r w:rsidR="00C86C4D">
        <w:rPr>
          <w:rFonts w:ascii="Times New Roman" w:hAnsi="Times New Roman"/>
          <w:sz w:val="22"/>
          <w:szCs w:val="22"/>
        </w:rPr>
        <w:t>take into account</w:t>
      </w:r>
      <w:r w:rsidR="00A92A3F">
        <w:rPr>
          <w:rFonts w:ascii="Times New Roman" w:hAnsi="Times New Roman"/>
          <w:sz w:val="22"/>
          <w:szCs w:val="22"/>
        </w:rPr>
        <w:t xml:space="preserve"> </w:t>
      </w:r>
    </w:p>
    <w:p w14:paraId="2EAA8C7B" w14:textId="2960754A" w:rsidR="00A92A3F" w:rsidRDefault="00A92A3F" w:rsidP="00A04D41">
      <w:pPr>
        <w:widowControl w:val="0"/>
        <w:autoSpaceDE w:val="0"/>
        <w:autoSpaceDN w:val="0"/>
        <w:adjustRightInd w:val="0"/>
        <w:spacing w:after="120"/>
        <w:ind w:left="360"/>
        <w:rPr>
          <w:rFonts w:ascii="Times New Roman" w:hAnsi="Times New Roman"/>
          <w:color w:val="000000"/>
          <w:sz w:val="22"/>
          <w:szCs w:val="22"/>
        </w:rPr>
      </w:pPr>
      <w:r w:rsidRPr="005A542A">
        <w:rPr>
          <w:rFonts w:ascii="Times New Roman" w:hAnsi="Times New Roman"/>
          <w:sz w:val="22"/>
          <w:szCs w:val="22"/>
        </w:rPr>
        <w:t>…</w:t>
      </w:r>
      <w:proofErr w:type="gramStart"/>
      <w:r w:rsidRPr="005A542A">
        <w:rPr>
          <w:rFonts w:ascii="Times New Roman" w:hAnsi="Times New Roman"/>
          <w:sz w:val="22"/>
          <w:szCs w:val="22"/>
        </w:rPr>
        <w:t>.”the</w:t>
      </w:r>
      <w:proofErr w:type="gramEnd"/>
      <w:r w:rsidRPr="005A542A">
        <w:rPr>
          <w:rFonts w:ascii="Times New Roman" w:hAnsi="Times New Roman"/>
          <w:sz w:val="22"/>
          <w:szCs w:val="22"/>
        </w:rPr>
        <w:t xml:space="preserve"> roadmap ….. will be based on the </w:t>
      </w:r>
      <w:r w:rsidRPr="005A542A">
        <w:rPr>
          <w:rFonts w:ascii="Times New Roman" w:hAnsi="Times New Roman"/>
          <w:color w:val="000000"/>
          <w:sz w:val="22"/>
          <w:szCs w:val="22"/>
        </w:rPr>
        <w:t>synthesis of all results from INTAROS</w:t>
      </w:r>
      <w:r w:rsidR="00E92F3F">
        <w:rPr>
          <w:rFonts w:ascii="Times New Roman" w:hAnsi="Times New Roman"/>
          <w:color w:val="000000"/>
          <w:sz w:val="22"/>
          <w:szCs w:val="22"/>
        </w:rPr>
        <w:t xml:space="preserve"> and describe </w:t>
      </w:r>
      <w:r w:rsidR="005C525A">
        <w:rPr>
          <w:rFonts w:ascii="Times New Roman" w:hAnsi="Times New Roman"/>
          <w:color w:val="000000"/>
          <w:sz w:val="22"/>
          <w:szCs w:val="22"/>
        </w:rPr>
        <w:t xml:space="preserve">solutions for </w:t>
      </w:r>
      <w:r w:rsidR="009A72B6">
        <w:rPr>
          <w:rFonts w:ascii="Times New Roman" w:hAnsi="Times New Roman"/>
          <w:color w:val="000000"/>
          <w:sz w:val="22"/>
          <w:szCs w:val="22"/>
        </w:rPr>
        <w:t xml:space="preserve">implementation </w:t>
      </w:r>
      <w:r w:rsidR="0053023F">
        <w:rPr>
          <w:rFonts w:ascii="Times New Roman" w:hAnsi="Times New Roman"/>
          <w:color w:val="000000"/>
          <w:sz w:val="22"/>
          <w:szCs w:val="22"/>
        </w:rPr>
        <w:t>in the next 10 years”</w:t>
      </w:r>
    </w:p>
    <w:p w14:paraId="31AA50ED" w14:textId="07B9FBB9" w:rsidR="00C60040" w:rsidRPr="00467F85" w:rsidRDefault="00C60040" w:rsidP="00C60040">
      <w:pPr>
        <w:widowControl w:val="0"/>
        <w:autoSpaceDE w:val="0"/>
        <w:autoSpaceDN w:val="0"/>
        <w:adjustRightInd w:val="0"/>
        <w:spacing w:after="120"/>
        <w:ind w:left="360"/>
        <w:rPr>
          <w:rFonts w:ascii="Times New Roman" w:hAnsi="Times New Roman"/>
          <w:color w:val="000000"/>
          <w:sz w:val="22"/>
          <w:szCs w:val="22"/>
        </w:rPr>
      </w:pPr>
      <w:r w:rsidRPr="005A542A">
        <w:rPr>
          <w:rFonts w:ascii="Times New Roman" w:hAnsi="Times New Roman"/>
          <w:color w:val="000000"/>
          <w:sz w:val="22"/>
          <w:szCs w:val="22"/>
        </w:rPr>
        <w:t>…</w:t>
      </w:r>
      <w:proofErr w:type="gramStart"/>
      <w:r w:rsidRPr="005A542A">
        <w:rPr>
          <w:rFonts w:ascii="Times New Roman" w:hAnsi="Times New Roman"/>
          <w:color w:val="000000"/>
          <w:sz w:val="22"/>
          <w:szCs w:val="22"/>
        </w:rPr>
        <w:t>.”</w:t>
      </w:r>
      <w:r>
        <w:rPr>
          <w:rFonts w:ascii="Times New Roman" w:hAnsi="Times New Roman"/>
          <w:color w:val="000000"/>
          <w:sz w:val="22"/>
          <w:szCs w:val="22"/>
        </w:rPr>
        <w:t>planning</w:t>
      </w:r>
      <w:proofErr w:type="gramEnd"/>
      <w:r>
        <w:rPr>
          <w:rFonts w:ascii="Times New Roman" w:hAnsi="Times New Roman"/>
          <w:color w:val="000000"/>
          <w:sz w:val="22"/>
          <w:szCs w:val="22"/>
        </w:rPr>
        <w:t xml:space="preserve"> and implementation of</w:t>
      </w:r>
      <w:r w:rsidRPr="005A542A">
        <w:rPr>
          <w:rFonts w:ascii="Times New Roman" w:hAnsi="Times New Roman"/>
          <w:color w:val="000000"/>
          <w:sz w:val="22"/>
          <w:szCs w:val="22"/>
        </w:rPr>
        <w:t xml:space="preserve"> research infrastructure projects (RIs) on European level (e.g. ENVRI-FAIR) and national level (e.g. Arctic research stations, German FRAM programme)</w:t>
      </w:r>
    </w:p>
    <w:p w14:paraId="0C598891" w14:textId="11DA3E5A" w:rsidR="00870008" w:rsidRDefault="00E16DA0" w:rsidP="00870008">
      <w:pPr>
        <w:widowControl w:val="0"/>
        <w:autoSpaceDE w:val="0"/>
        <w:autoSpaceDN w:val="0"/>
        <w:adjustRightInd w:val="0"/>
        <w:spacing w:after="120"/>
        <w:ind w:left="360"/>
        <w:rPr>
          <w:rFonts w:ascii="Times New Roman" w:hAnsi="Times New Roman"/>
          <w:color w:val="000000"/>
          <w:sz w:val="22"/>
          <w:szCs w:val="22"/>
        </w:rPr>
      </w:pPr>
      <w:r w:rsidRPr="005A542A">
        <w:rPr>
          <w:rFonts w:ascii="Times New Roman" w:hAnsi="Times New Roman"/>
          <w:sz w:val="22"/>
          <w:szCs w:val="22"/>
        </w:rPr>
        <w:t>…</w:t>
      </w:r>
      <w:r w:rsidRPr="005A542A">
        <w:rPr>
          <w:rFonts w:ascii="Times New Roman" w:hAnsi="Times New Roman"/>
          <w:color w:val="000000"/>
          <w:sz w:val="22"/>
          <w:szCs w:val="22"/>
        </w:rPr>
        <w:t xml:space="preserve"> “the roadmap …. will adhere to plans pursued by nations </w:t>
      </w:r>
      <w:r w:rsidR="00D4313F">
        <w:rPr>
          <w:rFonts w:ascii="Times New Roman" w:hAnsi="Times New Roman"/>
          <w:color w:val="000000"/>
          <w:sz w:val="22"/>
          <w:szCs w:val="22"/>
        </w:rPr>
        <w:t>who are, and plan to be</w:t>
      </w:r>
      <w:r w:rsidR="00415AF6">
        <w:rPr>
          <w:rFonts w:ascii="Times New Roman" w:hAnsi="Times New Roman"/>
          <w:color w:val="000000"/>
          <w:sz w:val="22"/>
          <w:szCs w:val="22"/>
        </w:rPr>
        <w:t xml:space="preserve">, </w:t>
      </w:r>
      <w:r w:rsidRPr="005A542A">
        <w:rPr>
          <w:rFonts w:ascii="Times New Roman" w:hAnsi="Times New Roman"/>
          <w:color w:val="000000"/>
          <w:sz w:val="22"/>
          <w:szCs w:val="22"/>
        </w:rPr>
        <w:t>actively involved in Arctic observing activities”</w:t>
      </w:r>
    </w:p>
    <w:p w14:paraId="08EE77F5" w14:textId="317C6015" w:rsidR="0012230C" w:rsidRPr="00467F85" w:rsidRDefault="0012230C" w:rsidP="00A04D41">
      <w:pPr>
        <w:widowControl w:val="0"/>
        <w:autoSpaceDE w:val="0"/>
        <w:autoSpaceDN w:val="0"/>
        <w:adjustRightInd w:val="0"/>
        <w:spacing w:after="120"/>
        <w:ind w:left="360"/>
        <w:rPr>
          <w:rFonts w:ascii="Times New Roman" w:hAnsi="Times New Roman"/>
          <w:color w:val="000000"/>
          <w:sz w:val="22"/>
          <w:szCs w:val="22"/>
        </w:rPr>
      </w:pPr>
      <w:r w:rsidRPr="005A542A">
        <w:rPr>
          <w:rFonts w:ascii="Times New Roman" w:hAnsi="Times New Roman"/>
          <w:sz w:val="22"/>
          <w:szCs w:val="22"/>
        </w:rPr>
        <w:t>…</w:t>
      </w:r>
      <w:proofErr w:type="gramStart"/>
      <w:r w:rsidRPr="005A542A">
        <w:rPr>
          <w:rFonts w:ascii="Times New Roman" w:hAnsi="Times New Roman"/>
          <w:sz w:val="22"/>
          <w:szCs w:val="22"/>
        </w:rPr>
        <w:t>.”the</w:t>
      </w:r>
      <w:proofErr w:type="gramEnd"/>
      <w:r w:rsidRPr="005A542A">
        <w:rPr>
          <w:rFonts w:ascii="Times New Roman" w:hAnsi="Times New Roman"/>
          <w:sz w:val="22"/>
          <w:szCs w:val="22"/>
        </w:rPr>
        <w:t xml:space="preserve"> roadmap</w:t>
      </w:r>
      <w:r>
        <w:rPr>
          <w:rFonts w:ascii="Times New Roman" w:hAnsi="Times New Roman"/>
          <w:sz w:val="22"/>
          <w:szCs w:val="22"/>
        </w:rPr>
        <w:t xml:space="preserve"> </w:t>
      </w:r>
      <w:r w:rsidR="002415ED">
        <w:rPr>
          <w:rFonts w:ascii="Times New Roman" w:hAnsi="Times New Roman"/>
          <w:sz w:val="22"/>
          <w:szCs w:val="22"/>
        </w:rPr>
        <w:t>will support EU Arctic policy</w:t>
      </w:r>
      <w:r w:rsidR="0078556D">
        <w:rPr>
          <w:rFonts w:ascii="Times New Roman" w:hAnsi="Times New Roman"/>
          <w:sz w:val="22"/>
          <w:szCs w:val="22"/>
        </w:rPr>
        <w:t xml:space="preserve">, including the </w:t>
      </w:r>
      <w:r w:rsidR="0087366E">
        <w:rPr>
          <w:rFonts w:ascii="Times New Roman" w:hAnsi="Times New Roman"/>
          <w:sz w:val="22"/>
          <w:szCs w:val="22"/>
        </w:rPr>
        <w:t xml:space="preserve">updated </w:t>
      </w:r>
      <w:r w:rsidR="0078556D">
        <w:rPr>
          <w:rFonts w:ascii="Times New Roman" w:hAnsi="Times New Roman"/>
          <w:sz w:val="22"/>
          <w:szCs w:val="22"/>
        </w:rPr>
        <w:t>version to be published in 2021</w:t>
      </w:r>
      <w:r w:rsidRPr="005A542A">
        <w:rPr>
          <w:rFonts w:ascii="Times New Roman" w:hAnsi="Times New Roman"/>
          <w:color w:val="000000"/>
          <w:sz w:val="22"/>
          <w:szCs w:val="22"/>
        </w:rPr>
        <w:t>”.</w:t>
      </w:r>
    </w:p>
    <w:p w14:paraId="10E2EE89" w14:textId="74806BA6" w:rsidR="00E16DA0" w:rsidRPr="005A542A" w:rsidRDefault="00E16DA0" w:rsidP="00E16DA0">
      <w:pPr>
        <w:widowControl w:val="0"/>
        <w:autoSpaceDE w:val="0"/>
        <w:autoSpaceDN w:val="0"/>
        <w:adjustRightInd w:val="0"/>
        <w:spacing w:after="120"/>
        <w:ind w:left="360"/>
        <w:rPr>
          <w:rFonts w:ascii="Times New Roman" w:hAnsi="Times New Roman"/>
          <w:sz w:val="22"/>
          <w:szCs w:val="22"/>
        </w:rPr>
      </w:pPr>
      <w:r w:rsidRPr="005A542A">
        <w:rPr>
          <w:rFonts w:ascii="Times New Roman" w:hAnsi="Times New Roman"/>
          <w:sz w:val="22"/>
          <w:szCs w:val="22"/>
        </w:rPr>
        <w:t>…</w:t>
      </w:r>
      <w:proofErr w:type="gramStart"/>
      <w:r w:rsidRPr="005A542A">
        <w:rPr>
          <w:rFonts w:ascii="Times New Roman" w:hAnsi="Times New Roman"/>
          <w:sz w:val="22"/>
          <w:szCs w:val="22"/>
        </w:rPr>
        <w:t>.”involvement</w:t>
      </w:r>
      <w:proofErr w:type="gramEnd"/>
      <w:r w:rsidRPr="005A542A">
        <w:rPr>
          <w:rFonts w:ascii="Times New Roman" w:hAnsi="Times New Roman"/>
          <w:sz w:val="22"/>
          <w:szCs w:val="22"/>
        </w:rPr>
        <w:t xml:space="preserve"> of stakeholders</w:t>
      </w:r>
      <w:r w:rsidR="00D359E3">
        <w:rPr>
          <w:rFonts w:ascii="Times New Roman" w:hAnsi="Times New Roman"/>
          <w:sz w:val="22"/>
          <w:szCs w:val="22"/>
        </w:rPr>
        <w:t>………</w:t>
      </w:r>
      <w:r w:rsidRPr="005A542A">
        <w:rPr>
          <w:rFonts w:ascii="Times New Roman" w:hAnsi="Times New Roman"/>
          <w:sz w:val="22"/>
          <w:szCs w:val="22"/>
        </w:rPr>
        <w:t>”</w:t>
      </w:r>
    </w:p>
    <w:p w14:paraId="434EE9BD" w14:textId="7DAEC25A" w:rsidR="00E16DA0" w:rsidRPr="005A542A" w:rsidRDefault="00E16DA0" w:rsidP="00E16DA0">
      <w:pPr>
        <w:widowControl w:val="0"/>
        <w:autoSpaceDE w:val="0"/>
        <w:autoSpaceDN w:val="0"/>
        <w:adjustRightInd w:val="0"/>
        <w:spacing w:after="120"/>
        <w:ind w:left="360"/>
        <w:rPr>
          <w:rFonts w:ascii="Times New Roman" w:hAnsi="Times New Roman"/>
          <w:color w:val="000000"/>
          <w:sz w:val="22"/>
          <w:szCs w:val="22"/>
        </w:rPr>
      </w:pPr>
      <w:r w:rsidRPr="005A542A">
        <w:rPr>
          <w:rFonts w:ascii="Times New Roman" w:hAnsi="Times New Roman"/>
          <w:color w:val="000000"/>
          <w:sz w:val="22"/>
          <w:szCs w:val="22"/>
        </w:rPr>
        <w:t>…</w:t>
      </w:r>
      <w:proofErr w:type="gramStart"/>
      <w:r w:rsidRPr="005A542A">
        <w:rPr>
          <w:rFonts w:ascii="Times New Roman" w:hAnsi="Times New Roman"/>
          <w:color w:val="000000"/>
          <w:sz w:val="22"/>
          <w:szCs w:val="22"/>
        </w:rPr>
        <w:t>.”</w:t>
      </w:r>
      <w:r w:rsidR="00FA745C">
        <w:rPr>
          <w:rFonts w:ascii="Times New Roman" w:hAnsi="Times New Roman"/>
          <w:color w:val="000000"/>
          <w:sz w:val="22"/>
          <w:szCs w:val="22"/>
        </w:rPr>
        <w:t>planning</w:t>
      </w:r>
      <w:proofErr w:type="gramEnd"/>
      <w:r w:rsidR="00FA745C">
        <w:rPr>
          <w:rFonts w:ascii="Times New Roman" w:hAnsi="Times New Roman"/>
          <w:color w:val="000000"/>
          <w:sz w:val="22"/>
          <w:szCs w:val="22"/>
        </w:rPr>
        <w:t xml:space="preserve"> and implementation of</w:t>
      </w:r>
      <w:r w:rsidRPr="005A542A">
        <w:rPr>
          <w:rFonts w:ascii="Times New Roman" w:hAnsi="Times New Roman"/>
          <w:color w:val="000000"/>
          <w:sz w:val="22"/>
          <w:szCs w:val="22"/>
        </w:rPr>
        <w:t xml:space="preserve"> research infrastructure projects (RIs) on European level (e.g. ENVRI-FAIR) and national level (e.g. Arctic research stations, German FRAM programme)</w:t>
      </w:r>
    </w:p>
    <w:p w14:paraId="28651326" w14:textId="2BF7BA9B" w:rsidR="00B67F4F" w:rsidRDefault="00E16DA0" w:rsidP="00E16DA0">
      <w:pPr>
        <w:widowControl w:val="0"/>
        <w:autoSpaceDE w:val="0"/>
        <w:autoSpaceDN w:val="0"/>
        <w:adjustRightInd w:val="0"/>
        <w:spacing w:after="120"/>
        <w:ind w:left="360"/>
        <w:rPr>
          <w:rFonts w:ascii="Times New Roman" w:hAnsi="Times New Roman"/>
          <w:sz w:val="22"/>
          <w:szCs w:val="22"/>
        </w:rPr>
      </w:pPr>
      <w:r w:rsidRPr="005A542A">
        <w:rPr>
          <w:rFonts w:ascii="Times New Roman" w:hAnsi="Times New Roman"/>
          <w:color w:val="000000"/>
          <w:sz w:val="22"/>
          <w:szCs w:val="22"/>
        </w:rPr>
        <w:t>….”…</w:t>
      </w:r>
      <w:r w:rsidRPr="005A542A">
        <w:rPr>
          <w:rFonts w:ascii="Times New Roman" w:hAnsi="Times New Roman"/>
          <w:sz w:val="22"/>
          <w:szCs w:val="22"/>
        </w:rPr>
        <w:t xml:space="preserve"> will include both scientist-executed and community-based observing”</w:t>
      </w:r>
    </w:p>
    <w:p w14:paraId="4BDAC78C" w14:textId="232633A2" w:rsidR="00E16DA0" w:rsidRDefault="00E16DA0" w:rsidP="00F23C14">
      <w:pPr>
        <w:widowControl w:val="0"/>
        <w:autoSpaceDE w:val="0"/>
        <w:autoSpaceDN w:val="0"/>
        <w:adjustRightInd w:val="0"/>
        <w:spacing w:after="120"/>
        <w:ind w:left="360"/>
        <w:rPr>
          <w:rFonts w:ascii="Times New Roman" w:hAnsi="Times New Roman"/>
          <w:color w:val="000000"/>
          <w:sz w:val="22"/>
          <w:szCs w:val="22"/>
        </w:rPr>
      </w:pPr>
    </w:p>
    <w:p w14:paraId="0B97854D" w14:textId="1AE0D234" w:rsidR="00E16DA0" w:rsidRDefault="00540A9F" w:rsidP="00777E1D">
      <w:pPr>
        <w:pStyle w:val="Heading1"/>
        <w:numPr>
          <w:ilvl w:val="0"/>
          <w:numId w:val="17"/>
        </w:numPr>
      </w:pPr>
      <w:bookmarkStart w:id="1" w:name="_Toc59099110"/>
      <w:r>
        <w:t>Strategies, o</w:t>
      </w:r>
      <w:r w:rsidR="003D5344">
        <w:t>bjectives and requirements</w:t>
      </w:r>
      <w:r>
        <w:t xml:space="preserve"> for </w:t>
      </w:r>
      <w:r w:rsidR="009E671F">
        <w:t xml:space="preserve">Arctic </w:t>
      </w:r>
      <w:r w:rsidR="00455BF3">
        <w:t>observing systems</w:t>
      </w:r>
      <w:bookmarkEnd w:id="1"/>
    </w:p>
    <w:p w14:paraId="3E90EF1B" w14:textId="77777777" w:rsidR="008C3861" w:rsidRDefault="008C3861" w:rsidP="003D5344">
      <w:pPr>
        <w:widowControl w:val="0"/>
        <w:autoSpaceDE w:val="0"/>
        <w:autoSpaceDN w:val="0"/>
        <w:adjustRightInd w:val="0"/>
        <w:spacing w:after="120"/>
        <w:rPr>
          <w:rFonts w:ascii="Times New Roman" w:hAnsi="Times New Roman"/>
          <w:color w:val="000000"/>
          <w:sz w:val="22"/>
          <w:szCs w:val="22"/>
        </w:rPr>
      </w:pPr>
    </w:p>
    <w:p w14:paraId="6466318A" w14:textId="66826B17" w:rsidR="00B7468E" w:rsidRDefault="00414C78" w:rsidP="003D5344">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There are plenty of background documents</w:t>
      </w:r>
      <w:r w:rsidR="006B3A70">
        <w:rPr>
          <w:rFonts w:ascii="Times New Roman" w:hAnsi="Times New Roman"/>
          <w:color w:val="000000"/>
          <w:sz w:val="22"/>
          <w:szCs w:val="22"/>
        </w:rPr>
        <w:t xml:space="preserve">, so we need to make a </w:t>
      </w:r>
      <w:r w:rsidR="00DD2ABC">
        <w:rPr>
          <w:rFonts w:ascii="Times New Roman" w:hAnsi="Times New Roman"/>
          <w:color w:val="000000"/>
          <w:sz w:val="22"/>
          <w:szCs w:val="22"/>
        </w:rPr>
        <w:t xml:space="preserve">summary chapter, making reference </w:t>
      </w:r>
      <w:r w:rsidR="00455BF3">
        <w:rPr>
          <w:rFonts w:ascii="Times New Roman" w:hAnsi="Times New Roman"/>
          <w:color w:val="000000"/>
          <w:sz w:val="22"/>
          <w:szCs w:val="22"/>
        </w:rPr>
        <w:t>to strateg</w:t>
      </w:r>
      <w:r w:rsidR="006931B5">
        <w:rPr>
          <w:rFonts w:ascii="Times New Roman" w:hAnsi="Times New Roman"/>
          <w:color w:val="000000"/>
          <w:sz w:val="22"/>
          <w:szCs w:val="22"/>
        </w:rPr>
        <w:t xml:space="preserve">ies, </w:t>
      </w:r>
      <w:r w:rsidR="00346E54">
        <w:rPr>
          <w:rFonts w:ascii="Times New Roman" w:hAnsi="Times New Roman"/>
          <w:color w:val="000000"/>
          <w:sz w:val="22"/>
          <w:szCs w:val="22"/>
        </w:rPr>
        <w:t xml:space="preserve">objectives, </w:t>
      </w:r>
      <w:r w:rsidR="006931B5">
        <w:rPr>
          <w:rFonts w:ascii="Times New Roman" w:hAnsi="Times New Roman"/>
          <w:color w:val="000000"/>
          <w:sz w:val="22"/>
          <w:szCs w:val="22"/>
        </w:rPr>
        <w:t>roadmaps and implementation plans</w:t>
      </w:r>
      <w:r w:rsidR="00585897">
        <w:rPr>
          <w:rFonts w:ascii="Times New Roman" w:hAnsi="Times New Roman"/>
          <w:color w:val="000000"/>
          <w:sz w:val="22"/>
          <w:szCs w:val="22"/>
        </w:rPr>
        <w:t xml:space="preserve"> </w:t>
      </w:r>
      <w:r w:rsidR="001134C8">
        <w:rPr>
          <w:rFonts w:ascii="Times New Roman" w:hAnsi="Times New Roman"/>
          <w:color w:val="000000"/>
          <w:sz w:val="22"/>
          <w:szCs w:val="22"/>
        </w:rPr>
        <w:t xml:space="preserve">in existing document </w:t>
      </w:r>
      <w:r w:rsidR="00585897">
        <w:rPr>
          <w:rFonts w:ascii="Times New Roman" w:hAnsi="Times New Roman"/>
          <w:color w:val="000000"/>
          <w:sz w:val="22"/>
          <w:szCs w:val="22"/>
        </w:rPr>
        <w:t xml:space="preserve">(see </w:t>
      </w:r>
      <w:r w:rsidR="00AE7F5C">
        <w:rPr>
          <w:rFonts w:ascii="Times New Roman" w:hAnsi="Times New Roman"/>
          <w:color w:val="000000"/>
          <w:sz w:val="22"/>
          <w:szCs w:val="22"/>
        </w:rPr>
        <w:t xml:space="preserve">section 7. </w:t>
      </w:r>
      <w:r w:rsidR="00496B5C">
        <w:rPr>
          <w:rFonts w:ascii="Times New Roman" w:hAnsi="Times New Roman"/>
          <w:color w:val="000000"/>
          <w:sz w:val="22"/>
          <w:szCs w:val="22"/>
        </w:rPr>
        <w:t>Useful l</w:t>
      </w:r>
      <w:r w:rsidR="00AE7F5C">
        <w:rPr>
          <w:rFonts w:ascii="Times New Roman" w:hAnsi="Times New Roman"/>
          <w:color w:val="000000"/>
          <w:sz w:val="22"/>
          <w:szCs w:val="22"/>
        </w:rPr>
        <w:t>inks</w:t>
      </w:r>
      <w:r w:rsidR="0068703A">
        <w:rPr>
          <w:rFonts w:ascii="Times New Roman" w:hAnsi="Times New Roman"/>
          <w:color w:val="000000"/>
          <w:sz w:val="22"/>
          <w:szCs w:val="22"/>
        </w:rPr>
        <w:t>)</w:t>
      </w:r>
      <w:r w:rsidR="00B7468E">
        <w:rPr>
          <w:rFonts w:ascii="Times New Roman" w:hAnsi="Times New Roman"/>
          <w:color w:val="000000"/>
          <w:sz w:val="22"/>
          <w:szCs w:val="22"/>
        </w:rPr>
        <w:t>.</w:t>
      </w:r>
      <w:r w:rsidR="004576CC">
        <w:rPr>
          <w:rFonts w:ascii="Times New Roman" w:hAnsi="Times New Roman"/>
          <w:color w:val="000000"/>
          <w:sz w:val="22"/>
          <w:szCs w:val="22"/>
        </w:rPr>
        <w:t xml:space="preserve"> </w:t>
      </w:r>
      <w:r w:rsidR="006B2404">
        <w:rPr>
          <w:rFonts w:ascii="Times New Roman" w:hAnsi="Times New Roman"/>
          <w:color w:val="000000"/>
          <w:sz w:val="22"/>
          <w:szCs w:val="22"/>
        </w:rPr>
        <w:t>Issues to be addressed are:</w:t>
      </w:r>
    </w:p>
    <w:p w14:paraId="34534F76" w14:textId="500EC161" w:rsidR="00647024" w:rsidRDefault="00647024" w:rsidP="00B019FC">
      <w:pPr>
        <w:pStyle w:val="Heading2"/>
      </w:pPr>
      <w:r>
        <w:t>2.1 Scope of the observing systems</w:t>
      </w:r>
    </w:p>
    <w:p w14:paraId="20F195E8" w14:textId="77777777" w:rsidR="00647024" w:rsidRDefault="00647024" w:rsidP="00647024">
      <w:bookmarkStart w:id="2" w:name="_Toc59099111"/>
    </w:p>
    <w:p w14:paraId="6EC4EEA2" w14:textId="4348D331" w:rsidR="00FF68C9" w:rsidRPr="00B019FC" w:rsidRDefault="00FF68C9" w:rsidP="00647024">
      <w:r w:rsidRPr="00647024">
        <w:t xml:space="preserve">with focus on the </w:t>
      </w:r>
      <w:proofErr w:type="gramStart"/>
      <w:r w:rsidRPr="00647024">
        <w:t>in situ</w:t>
      </w:r>
      <w:proofErr w:type="gramEnd"/>
      <w:r w:rsidRPr="00647024">
        <w:t xml:space="preserve"> component complementing </w:t>
      </w:r>
      <w:r w:rsidRPr="00B019FC">
        <w:t xml:space="preserve">the satellite and other remote sensing systems for observing climate, environment, and related topics </w:t>
      </w:r>
    </w:p>
    <w:p w14:paraId="29EFC77E" w14:textId="77777777" w:rsidR="00FF68C9" w:rsidRPr="00B019FC" w:rsidRDefault="00FF68C9" w:rsidP="00647024"/>
    <w:p w14:paraId="33A5AA9D" w14:textId="711FDF70" w:rsidR="006D5E2B" w:rsidRPr="00B019FC" w:rsidRDefault="005D25FF" w:rsidP="00B019FC">
      <w:pPr>
        <w:pStyle w:val="Heading2"/>
      </w:pPr>
      <w:bookmarkStart w:id="3" w:name="_Toc59099112"/>
      <w:bookmarkEnd w:id="2"/>
      <w:r>
        <w:t>2.</w:t>
      </w:r>
      <w:r w:rsidR="00D20E6C">
        <w:t>2</w:t>
      </w:r>
      <w:r>
        <w:t xml:space="preserve"> U</w:t>
      </w:r>
      <w:r w:rsidR="006D5E2B" w:rsidRPr="005D25FF">
        <w:t>sers</w:t>
      </w:r>
      <w:r w:rsidR="00114B8A" w:rsidRPr="005D25FF">
        <w:t xml:space="preserve"> and </w:t>
      </w:r>
      <w:r w:rsidR="00114B8A" w:rsidRPr="00B019FC">
        <w:t xml:space="preserve">their requirements, </w:t>
      </w:r>
      <w:r w:rsidR="005C260F" w:rsidRPr="00B019FC">
        <w:t>differentiating between user categories</w:t>
      </w:r>
      <w:bookmarkEnd w:id="3"/>
    </w:p>
    <w:p w14:paraId="4354B1E9" w14:textId="1DD18010" w:rsidR="00187093" w:rsidRPr="00B019FC" w:rsidRDefault="00825CEF" w:rsidP="00B019FC">
      <w:pPr>
        <w:widowControl w:val="0"/>
        <w:autoSpaceDE w:val="0"/>
        <w:autoSpaceDN w:val="0"/>
        <w:adjustRightInd w:val="0"/>
        <w:spacing w:after="120"/>
        <w:ind w:left="360"/>
        <w:rPr>
          <w:rFonts w:ascii="Times New Roman" w:hAnsi="Times New Roman"/>
          <w:color w:val="000000"/>
          <w:sz w:val="22"/>
          <w:szCs w:val="22"/>
        </w:rPr>
      </w:pPr>
      <w:r w:rsidRPr="00B019FC">
        <w:rPr>
          <w:rFonts w:ascii="Times New Roman" w:hAnsi="Times New Roman"/>
          <w:color w:val="000000"/>
          <w:sz w:val="22"/>
          <w:szCs w:val="22"/>
        </w:rPr>
        <w:t xml:space="preserve">Priorities within the </w:t>
      </w:r>
      <w:r w:rsidR="009E193E" w:rsidRPr="00B019FC">
        <w:rPr>
          <w:rFonts w:ascii="Times New Roman" w:hAnsi="Times New Roman"/>
          <w:color w:val="000000"/>
          <w:sz w:val="22"/>
          <w:szCs w:val="22"/>
        </w:rPr>
        <w:t>scientific disciplines</w:t>
      </w:r>
      <w:r w:rsidR="002B14E6" w:rsidRPr="00B019FC">
        <w:rPr>
          <w:rFonts w:ascii="Times New Roman" w:hAnsi="Times New Roman"/>
          <w:color w:val="000000"/>
          <w:sz w:val="22"/>
          <w:szCs w:val="22"/>
        </w:rPr>
        <w:t>, including what should be minimum standards</w:t>
      </w:r>
    </w:p>
    <w:p w14:paraId="5BF25ED0" w14:textId="7543546A" w:rsidR="00816F92" w:rsidRPr="00B019FC" w:rsidRDefault="00AE7F5C" w:rsidP="00B019FC">
      <w:pPr>
        <w:pStyle w:val="Heading2"/>
      </w:pPr>
      <w:r>
        <w:t xml:space="preserve"> </w:t>
      </w:r>
      <w:bookmarkStart w:id="4" w:name="_Toc59099113"/>
      <w:r w:rsidR="002B1C17">
        <w:t>2.</w:t>
      </w:r>
      <w:r w:rsidR="00D20E6C">
        <w:t>3</w:t>
      </w:r>
      <w:r w:rsidR="002B1C17">
        <w:t xml:space="preserve"> </w:t>
      </w:r>
      <w:r w:rsidR="00D014E4">
        <w:t>Priorities within the scientific disciplines and what should be</w:t>
      </w:r>
      <w:r w:rsidR="00816F92">
        <w:t xml:space="preserve"> minimum standards</w:t>
      </w:r>
      <w:bookmarkEnd w:id="4"/>
    </w:p>
    <w:p w14:paraId="6B4DF7D2" w14:textId="2065227B" w:rsidR="00816F92" w:rsidRPr="00F23898" w:rsidRDefault="00816F92" w:rsidP="00B019FC">
      <w:pPr>
        <w:pStyle w:val="Heading2"/>
      </w:pPr>
      <w:bookmarkStart w:id="5" w:name="_Toc59099114"/>
      <w:r w:rsidRPr="006F087C">
        <w:t>2.</w:t>
      </w:r>
      <w:r w:rsidR="00D20E6C">
        <w:t>4</w:t>
      </w:r>
      <w:r w:rsidRPr="003D690F">
        <w:t xml:space="preserve"> </w:t>
      </w:r>
      <w:r w:rsidRPr="00F23898">
        <w:t>International agreements, legal issues</w:t>
      </w:r>
      <w:bookmarkEnd w:id="5"/>
    </w:p>
    <w:p w14:paraId="48B75B7E" w14:textId="29291BAA" w:rsidR="00816F92" w:rsidRDefault="00816F92" w:rsidP="003D5344">
      <w:pPr>
        <w:widowControl w:val="0"/>
        <w:autoSpaceDE w:val="0"/>
        <w:autoSpaceDN w:val="0"/>
        <w:adjustRightInd w:val="0"/>
        <w:spacing w:after="120"/>
        <w:rPr>
          <w:rFonts w:ascii="Times New Roman" w:hAnsi="Times New Roman"/>
          <w:color w:val="000000"/>
          <w:sz w:val="22"/>
          <w:szCs w:val="22"/>
        </w:rPr>
      </w:pPr>
    </w:p>
    <w:p w14:paraId="3E519581" w14:textId="27CC242F" w:rsidR="00C318A9" w:rsidRDefault="00717CB9" w:rsidP="00243888">
      <w:pPr>
        <w:pStyle w:val="Heading1"/>
        <w:numPr>
          <w:ilvl w:val="0"/>
          <w:numId w:val="17"/>
        </w:numPr>
      </w:pPr>
      <w:bookmarkStart w:id="6" w:name="_Toc59099115"/>
      <w:r>
        <w:t>Physical infrastructure, platforms and sensors</w:t>
      </w:r>
      <w:bookmarkEnd w:id="6"/>
    </w:p>
    <w:p w14:paraId="3C5D8636" w14:textId="77777777" w:rsidR="00E16DA0" w:rsidRDefault="00E16DA0" w:rsidP="00E16DA0">
      <w:pPr>
        <w:rPr>
          <w:b/>
        </w:rPr>
      </w:pPr>
    </w:p>
    <w:p w14:paraId="43A593C7" w14:textId="4C0770FB" w:rsidR="00A926CC" w:rsidRPr="00F7153F" w:rsidRDefault="00931AB8" w:rsidP="00E16DA0">
      <w:pPr>
        <w:tabs>
          <w:tab w:val="left" w:pos="1105"/>
        </w:tabs>
        <w:rPr>
          <w:sz w:val="22"/>
          <w:szCs w:val="18"/>
        </w:rPr>
      </w:pPr>
      <w:r w:rsidRPr="00F7153F">
        <w:rPr>
          <w:sz w:val="22"/>
          <w:szCs w:val="18"/>
        </w:rPr>
        <w:t>What exist, what is evolving,</w:t>
      </w:r>
      <w:r w:rsidR="000F6306" w:rsidRPr="00F7153F">
        <w:rPr>
          <w:sz w:val="22"/>
          <w:szCs w:val="18"/>
        </w:rPr>
        <w:t xml:space="preserve"> and what </w:t>
      </w:r>
      <w:r w:rsidR="009A1F35" w:rsidRPr="00F7153F">
        <w:rPr>
          <w:sz w:val="22"/>
          <w:szCs w:val="18"/>
        </w:rPr>
        <w:t xml:space="preserve">can be expected to </w:t>
      </w:r>
      <w:r w:rsidR="00467F85" w:rsidRPr="00F7153F">
        <w:rPr>
          <w:sz w:val="22"/>
          <w:szCs w:val="18"/>
        </w:rPr>
        <w:t xml:space="preserve">available in 10 </w:t>
      </w:r>
      <w:proofErr w:type="gramStart"/>
      <w:r w:rsidR="00467F85" w:rsidRPr="00F7153F">
        <w:rPr>
          <w:sz w:val="22"/>
          <w:szCs w:val="18"/>
        </w:rPr>
        <w:t xml:space="preserve">years </w:t>
      </w:r>
      <w:r w:rsidR="00A926CC" w:rsidRPr="00F7153F">
        <w:rPr>
          <w:sz w:val="22"/>
          <w:szCs w:val="18"/>
        </w:rPr>
        <w:t>?</w:t>
      </w:r>
      <w:proofErr w:type="gramEnd"/>
    </w:p>
    <w:p w14:paraId="0CC8D6EF" w14:textId="7B637D35" w:rsidR="002C366D" w:rsidRPr="00F7153F" w:rsidRDefault="0042356E" w:rsidP="0042356E">
      <w:pPr>
        <w:rPr>
          <w:sz w:val="22"/>
          <w:szCs w:val="18"/>
        </w:rPr>
      </w:pPr>
      <w:r w:rsidRPr="00F7153F">
        <w:rPr>
          <w:sz w:val="22"/>
          <w:szCs w:val="18"/>
        </w:rPr>
        <w:t xml:space="preserve">Technology development </w:t>
      </w:r>
      <w:r w:rsidR="002C366D" w:rsidRPr="00F7153F">
        <w:rPr>
          <w:sz w:val="22"/>
          <w:szCs w:val="18"/>
        </w:rPr>
        <w:t>as driver for new observations</w:t>
      </w:r>
    </w:p>
    <w:p w14:paraId="0C5E22F9" w14:textId="61B4AFB4" w:rsidR="0042356E" w:rsidRPr="00F7153F" w:rsidRDefault="002C366D" w:rsidP="00243888">
      <w:pPr>
        <w:rPr>
          <w:sz w:val="22"/>
          <w:szCs w:val="18"/>
        </w:rPr>
      </w:pPr>
      <w:r w:rsidRPr="00F7153F">
        <w:rPr>
          <w:sz w:val="22"/>
          <w:szCs w:val="18"/>
        </w:rPr>
        <w:t>Maturi</w:t>
      </w:r>
      <w:r w:rsidR="0085062A" w:rsidRPr="00F7153F">
        <w:rPr>
          <w:sz w:val="22"/>
          <w:szCs w:val="18"/>
        </w:rPr>
        <w:t xml:space="preserve">ty and robustness </w:t>
      </w:r>
      <w:r w:rsidR="0042356E" w:rsidRPr="00F7153F">
        <w:rPr>
          <w:sz w:val="22"/>
          <w:szCs w:val="18"/>
        </w:rPr>
        <w:t>(TRL-level) of platforms</w:t>
      </w:r>
      <w:r w:rsidR="0085062A" w:rsidRPr="00F7153F">
        <w:rPr>
          <w:sz w:val="22"/>
          <w:szCs w:val="18"/>
        </w:rPr>
        <w:t>/</w:t>
      </w:r>
      <w:r w:rsidR="0042356E" w:rsidRPr="00F7153F">
        <w:rPr>
          <w:sz w:val="22"/>
          <w:szCs w:val="18"/>
        </w:rPr>
        <w:t xml:space="preserve">sensors </w:t>
      </w:r>
      <w:r w:rsidR="0085062A" w:rsidRPr="00F7153F">
        <w:rPr>
          <w:sz w:val="22"/>
          <w:szCs w:val="18"/>
        </w:rPr>
        <w:t xml:space="preserve">and adaptation </w:t>
      </w:r>
      <w:r w:rsidR="0042356E" w:rsidRPr="00F7153F">
        <w:rPr>
          <w:sz w:val="22"/>
          <w:szCs w:val="18"/>
        </w:rPr>
        <w:t xml:space="preserve">to Arctic conditions, </w:t>
      </w:r>
    </w:p>
    <w:p w14:paraId="25EA9917" w14:textId="3D42F51B" w:rsidR="00B0148B" w:rsidRPr="00F7153F" w:rsidRDefault="00B0148B" w:rsidP="00E16DA0">
      <w:pPr>
        <w:tabs>
          <w:tab w:val="left" w:pos="1105"/>
        </w:tabs>
        <w:rPr>
          <w:sz w:val="22"/>
          <w:szCs w:val="18"/>
        </w:rPr>
      </w:pPr>
      <w:r w:rsidRPr="00F7153F">
        <w:rPr>
          <w:sz w:val="22"/>
          <w:szCs w:val="18"/>
        </w:rPr>
        <w:t>Logistica</w:t>
      </w:r>
      <w:r w:rsidR="00CF0EA5" w:rsidRPr="00F7153F">
        <w:rPr>
          <w:sz w:val="22"/>
          <w:szCs w:val="18"/>
        </w:rPr>
        <w:t>l</w:t>
      </w:r>
      <w:r w:rsidR="00A427F5" w:rsidRPr="00F7153F">
        <w:rPr>
          <w:sz w:val="22"/>
          <w:szCs w:val="18"/>
        </w:rPr>
        <w:t xml:space="preserve"> issues</w:t>
      </w:r>
      <w:r w:rsidRPr="00F7153F">
        <w:rPr>
          <w:sz w:val="22"/>
          <w:szCs w:val="18"/>
        </w:rPr>
        <w:t xml:space="preserve">, </w:t>
      </w:r>
      <w:r w:rsidR="00777C5A" w:rsidRPr="00F7153F">
        <w:rPr>
          <w:sz w:val="22"/>
          <w:szCs w:val="18"/>
        </w:rPr>
        <w:t xml:space="preserve">communication and </w:t>
      </w:r>
      <w:r w:rsidR="00A427F5" w:rsidRPr="00F7153F">
        <w:rPr>
          <w:sz w:val="22"/>
          <w:szCs w:val="18"/>
        </w:rPr>
        <w:t>safety of operations</w:t>
      </w:r>
    </w:p>
    <w:p w14:paraId="4DFE60CF" w14:textId="77777777" w:rsidR="00931AB8" w:rsidRPr="00F7153F" w:rsidRDefault="00931AB8" w:rsidP="00E16DA0">
      <w:pPr>
        <w:tabs>
          <w:tab w:val="left" w:pos="1105"/>
        </w:tabs>
        <w:rPr>
          <w:sz w:val="22"/>
          <w:szCs w:val="18"/>
        </w:rPr>
      </w:pPr>
    </w:p>
    <w:p w14:paraId="2C24A08D" w14:textId="2DD5E129" w:rsidR="00D72019" w:rsidRPr="00F7153F" w:rsidRDefault="00DD0CD1" w:rsidP="00243888">
      <w:pPr>
        <w:pStyle w:val="ListParagraph"/>
        <w:numPr>
          <w:ilvl w:val="0"/>
          <w:numId w:val="18"/>
        </w:numPr>
        <w:tabs>
          <w:tab w:val="left" w:pos="1105"/>
        </w:tabs>
        <w:rPr>
          <w:sz w:val="22"/>
          <w:szCs w:val="18"/>
        </w:rPr>
      </w:pPr>
      <w:r w:rsidRPr="00F7153F">
        <w:rPr>
          <w:sz w:val="22"/>
          <w:szCs w:val="18"/>
        </w:rPr>
        <w:t>Satellite observing systems</w:t>
      </w:r>
      <w:r w:rsidR="00DE5A9E" w:rsidRPr="00F7153F">
        <w:rPr>
          <w:sz w:val="22"/>
          <w:szCs w:val="18"/>
        </w:rPr>
        <w:t xml:space="preserve"> (</w:t>
      </w:r>
      <w:r w:rsidRPr="00F7153F">
        <w:rPr>
          <w:sz w:val="22"/>
          <w:szCs w:val="18"/>
        </w:rPr>
        <w:t xml:space="preserve">refer to </w:t>
      </w:r>
      <w:r w:rsidR="005D0D86" w:rsidRPr="00F7153F">
        <w:rPr>
          <w:sz w:val="22"/>
          <w:szCs w:val="18"/>
        </w:rPr>
        <w:t>the Sentinel programme and other space agency</w:t>
      </w:r>
      <w:r w:rsidR="00D72019" w:rsidRPr="00F7153F">
        <w:rPr>
          <w:sz w:val="22"/>
          <w:szCs w:val="18"/>
        </w:rPr>
        <w:t xml:space="preserve"> </w:t>
      </w:r>
      <w:r w:rsidR="005D0D86" w:rsidRPr="00F7153F">
        <w:rPr>
          <w:sz w:val="22"/>
          <w:szCs w:val="18"/>
        </w:rPr>
        <w:t>EO</w:t>
      </w:r>
      <w:r w:rsidR="00D72019" w:rsidRPr="00F7153F">
        <w:rPr>
          <w:sz w:val="22"/>
          <w:szCs w:val="18"/>
        </w:rPr>
        <w:t>-programmes</w:t>
      </w:r>
      <w:r w:rsidR="00DE5A9E" w:rsidRPr="00F7153F">
        <w:rPr>
          <w:sz w:val="22"/>
          <w:szCs w:val="18"/>
        </w:rPr>
        <w:t xml:space="preserve">) </w:t>
      </w:r>
      <w:r w:rsidR="00422E86">
        <w:rPr>
          <w:sz w:val="22"/>
          <w:szCs w:val="18"/>
        </w:rPr>
        <w:t xml:space="preserve">Michael: </w:t>
      </w:r>
      <w:r w:rsidR="00422E86">
        <w:t xml:space="preserve">Atmospheric observation by satellite is often forgotten in this context; </w:t>
      </w:r>
      <w:r w:rsidR="00422E86">
        <w:lastRenderedPageBreak/>
        <w:t xml:space="preserve">important that we don’t do that here. Satellites observe much more than sea ice and ocean parameters and is of particular </w:t>
      </w:r>
      <w:proofErr w:type="spellStart"/>
      <w:r w:rsidR="00422E86">
        <w:t>importantce</w:t>
      </w:r>
      <w:proofErr w:type="spellEnd"/>
      <w:r w:rsidR="00422E86">
        <w:t xml:space="preserve"> to the atmosphere in light of the lack of almost everything else over the Arctic Ocean.</w:t>
      </w:r>
    </w:p>
    <w:p w14:paraId="1D9C254F" w14:textId="25462979" w:rsidR="00D72019" w:rsidRPr="00F7153F" w:rsidRDefault="009747EC" w:rsidP="00BA3E7B">
      <w:pPr>
        <w:pStyle w:val="ListParagraph"/>
        <w:numPr>
          <w:ilvl w:val="0"/>
          <w:numId w:val="18"/>
        </w:numPr>
        <w:tabs>
          <w:tab w:val="left" w:pos="1105"/>
        </w:tabs>
        <w:rPr>
          <w:sz w:val="22"/>
          <w:szCs w:val="18"/>
        </w:rPr>
      </w:pPr>
      <w:r w:rsidRPr="00F7153F">
        <w:rPr>
          <w:sz w:val="22"/>
          <w:szCs w:val="18"/>
        </w:rPr>
        <w:t xml:space="preserve">Marine-based </w:t>
      </w:r>
      <w:proofErr w:type="gramStart"/>
      <w:r w:rsidRPr="00F7153F">
        <w:rPr>
          <w:sz w:val="22"/>
          <w:szCs w:val="18"/>
        </w:rPr>
        <w:t>observing  systems</w:t>
      </w:r>
      <w:proofErr w:type="gramEnd"/>
    </w:p>
    <w:p w14:paraId="556605BD" w14:textId="7B76C9FB" w:rsidR="001E157C" w:rsidRPr="00F7153F" w:rsidRDefault="001E157C" w:rsidP="001E157C">
      <w:pPr>
        <w:tabs>
          <w:tab w:val="left" w:pos="1105"/>
        </w:tabs>
        <w:rPr>
          <w:sz w:val="22"/>
          <w:szCs w:val="18"/>
        </w:rPr>
      </w:pPr>
      <w:r w:rsidRPr="00F7153F">
        <w:rPr>
          <w:sz w:val="22"/>
          <w:szCs w:val="18"/>
        </w:rPr>
        <w:tab/>
        <w:t xml:space="preserve">Ship-based </w:t>
      </w:r>
    </w:p>
    <w:p w14:paraId="172F955A" w14:textId="3D1E747B" w:rsidR="001E157C" w:rsidRPr="00AD6E54" w:rsidRDefault="001E157C" w:rsidP="00B019FC">
      <w:pPr>
        <w:tabs>
          <w:tab w:val="left" w:pos="1105"/>
        </w:tabs>
        <w:ind w:left="1106" w:hanging="1106"/>
        <w:rPr>
          <w:sz w:val="22"/>
          <w:szCs w:val="22"/>
        </w:rPr>
      </w:pPr>
      <w:r w:rsidRPr="00F7153F">
        <w:rPr>
          <w:sz w:val="22"/>
          <w:szCs w:val="18"/>
        </w:rPr>
        <w:tab/>
      </w:r>
      <w:r w:rsidRPr="00AD6E54">
        <w:rPr>
          <w:sz w:val="22"/>
          <w:szCs w:val="22"/>
        </w:rPr>
        <w:t>Underwater platforms</w:t>
      </w:r>
      <w:r w:rsidR="00342C41" w:rsidRPr="00802B9D">
        <w:rPr>
          <w:sz w:val="22"/>
          <w:szCs w:val="22"/>
        </w:rPr>
        <w:t xml:space="preserve"> (Agnieszka: </w:t>
      </w:r>
      <w:r w:rsidR="00342C41" w:rsidRPr="00B019FC">
        <w:rPr>
          <w:sz w:val="22"/>
          <w:szCs w:val="22"/>
        </w:rPr>
        <w:t xml:space="preserve">I would rather </w:t>
      </w:r>
      <w:proofErr w:type="gramStart"/>
      <w:r w:rsidR="00342C41" w:rsidRPr="00B019FC">
        <w:rPr>
          <w:sz w:val="22"/>
          <w:szCs w:val="22"/>
        </w:rPr>
        <w:t>use:</w:t>
      </w:r>
      <w:proofErr w:type="gramEnd"/>
      <w:r w:rsidR="00342C41" w:rsidRPr="00B019FC">
        <w:rPr>
          <w:sz w:val="22"/>
          <w:szCs w:val="22"/>
        </w:rPr>
        <w:t xml:space="preserve"> fixed underwater platforms and mobile platforms, the latter ones including ice-based platforms, underwater and surface drifters (inc. Argo) and autonomous devices as gliders and AUVs</w:t>
      </w:r>
    </w:p>
    <w:p w14:paraId="59D1C51A" w14:textId="2ED0CA6B" w:rsidR="009747EC" w:rsidRPr="00F7153F" w:rsidRDefault="001E157C" w:rsidP="00E16DA0">
      <w:pPr>
        <w:tabs>
          <w:tab w:val="left" w:pos="1105"/>
        </w:tabs>
        <w:rPr>
          <w:sz w:val="22"/>
          <w:szCs w:val="18"/>
        </w:rPr>
      </w:pPr>
      <w:r w:rsidRPr="00F7153F">
        <w:rPr>
          <w:sz w:val="22"/>
          <w:szCs w:val="18"/>
        </w:rPr>
        <w:tab/>
      </w:r>
      <w:r w:rsidR="005521C6" w:rsidRPr="00F7153F">
        <w:rPr>
          <w:sz w:val="22"/>
          <w:szCs w:val="18"/>
        </w:rPr>
        <w:t>Ice-based platforms</w:t>
      </w:r>
    </w:p>
    <w:p w14:paraId="04DEBD52" w14:textId="0FB1BD49" w:rsidR="002A1B72" w:rsidRPr="00F7153F" w:rsidRDefault="009747EC" w:rsidP="002A1B72">
      <w:pPr>
        <w:pStyle w:val="ListParagraph"/>
        <w:numPr>
          <w:ilvl w:val="0"/>
          <w:numId w:val="18"/>
        </w:numPr>
        <w:tabs>
          <w:tab w:val="left" w:pos="1105"/>
        </w:tabs>
        <w:rPr>
          <w:sz w:val="22"/>
          <w:szCs w:val="18"/>
        </w:rPr>
      </w:pPr>
      <w:r w:rsidRPr="00F7153F">
        <w:rPr>
          <w:sz w:val="22"/>
          <w:szCs w:val="18"/>
        </w:rPr>
        <w:t xml:space="preserve">Land-based </w:t>
      </w:r>
      <w:proofErr w:type="gramStart"/>
      <w:r w:rsidRPr="00F7153F">
        <w:rPr>
          <w:sz w:val="22"/>
          <w:szCs w:val="18"/>
        </w:rPr>
        <w:t>observing  systems</w:t>
      </w:r>
      <w:proofErr w:type="gramEnd"/>
      <w:r w:rsidR="00931AB8" w:rsidRPr="00F7153F">
        <w:rPr>
          <w:sz w:val="22"/>
          <w:szCs w:val="18"/>
        </w:rPr>
        <w:t xml:space="preserve">  </w:t>
      </w:r>
    </w:p>
    <w:p w14:paraId="4603947C" w14:textId="77777777" w:rsidR="001C7B09" w:rsidRDefault="001E157C" w:rsidP="00B019FC">
      <w:pPr>
        <w:tabs>
          <w:tab w:val="left" w:pos="1105"/>
        </w:tabs>
        <w:ind w:left="1106" w:hanging="1106"/>
        <w:rPr>
          <w:sz w:val="22"/>
          <w:szCs w:val="18"/>
        </w:rPr>
      </w:pPr>
      <w:r w:rsidRPr="00F7153F">
        <w:rPr>
          <w:sz w:val="22"/>
          <w:szCs w:val="18"/>
        </w:rPr>
        <w:tab/>
      </w:r>
      <w:r w:rsidR="002A1B72" w:rsidRPr="00F7153F">
        <w:rPr>
          <w:sz w:val="22"/>
          <w:szCs w:val="18"/>
        </w:rPr>
        <w:t>Research stations</w:t>
      </w:r>
      <w:r w:rsidR="00166859">
        <w:rPr>
          <w:sz w:val="22"/>
          <w:szCs w:val="18"/>
        </w:rPr>
        <w:t xml:space="preserve">, </w:t>
      </w:r>
      <w:r w:rsidR="006B3A1A">
        <w:rPr>
          <w:sz w:val="22"/>
          <w:szCs w:val="18"/>
        </w:rPr>
        <w:t xml:space="preserve">ranging from complexed manned stations to </w:t>
      </w:r>
      <w:r w:rsidR="002A3139">
        <w:rPr>
          <w:sz w:val="22"/>
          <w:szCs w:val="18"/>
        </w:rPr>
        <w:t>simple</w:t>
      </w:r>
      <w:r w:rsidR="006B3A1A">
        <w:rPr>
          <w:sz w:val="22"/>
          <w:szCs w:val="18"/>
        </w:rPr>
        <w:t xml:space="preserve">, automated </w:t>
      </w:r>
      <w:r w:rsidR="00DC15FA">
        <w:rPr>
          <w:sz w:val="22"/>
          <w:szCs w:val="18"/>
        </w:rPr>
        <w:t xml:space="preserve">platforms </w:t>
      </w:r>
    </w:p>
    <w:p w14:paraId="5F7D5E24" w14:textId="30B74115" w:rsidR="002A1B72" w:rsidRDefault="002742C2" w:rsidP="00802B9D">
      <w:pPr>
        <w:tabs>
          <w:tab w:val="left" w:pos="1105"/>
        </w:tabs>
        <w:rPr>
          <w:sz w:val="22"/>
          <w:szCs w:val="18"/>
        </w:rPr>
      </w:pPr>
      <w:r>
        <w:rPr>
          <w:sz w:val="22"/>
          <w:szCs w:val="18"/>
        </w:rPr>
        <w:tab/>
      </w:r>
      <w:r w:rsidR="00DC15FA">
        <w:rPr>
          <w:sz w:val="22"/>
          <w:szCs w:val="18"/>
        </w:rPr>
        <w:t xml:space="preserve">with a few </w:t>
      </w:r>
      <w:r w:rsidR="006B3A1A">
        <w:rPr>
          <w:sz w:val="22"/>
          <w:szCs w:val="18"/>
        </w:rPr>
        <w:t xml:space="preserve">instruments </w:t>
      </w:r>
    </w:p>
    <w:p w14:paraId="2806EB64" w14:textId="6DD69448" w:rsidR="001C7B09" w:rsidRPr="00F7153F" w:rsidRDefault="00347699" w:rsidP="00B019FC">
      <w:pPr>
        <w:tabs>
          <w:tab w:val="left" w:pos="1105"/>
        </w:tabs>
        <w:ind w:left="1134"/>
        <w:rPr>
          <w:sz w:val="22"/>
          <w:szCs w:val="18"/>
        </w:rPr>
      </w:pPr>
      <w:ins w:id="7" w:author="Stein Sandven" w:date="2020-12-17T12:20:00Z">
        <w:r>
          <w:rPr>
            <w:sz w:val="22"/>
            <w:szCs w:val="18"/>
          </w:rPr>
          <w:t xml:space="preserve">David: </w:t>
        </w:r>
      </w:ins>
      <w:r w:rsidR="001C7B09">
        <w:rPr>
          <w:sz w:val="22"/>
          <w:szCs w:val="18"/>
        </w:rPr>
        <w:t>National monitoring systems, such as river gauging stations for hydrological observations</w:t>
      </w:r>
      <w:ins w:id="8" w:author="Stein Sandven" w:date="2020-12-17T12:20:00Z">
        <w:r>
          <w:rPr>
            <w:sz w:val="22"/>
            <w:szCs w:val="18"/>
          </w:rPr>
          <w:t xml:space="preserve">. </w:t>
        </w:r>
        <w:r w:rsidRPr="00347699">
          <w:rPr>
            <w:sz w:val="22"/>
            <w:szCs w:val="18"/>
            <w:rPrChange w:id="9" w:author="Stein Sandven" w:date="2020-12-17T12:20:00Z">
              <w:rPr/>
            </w:rPrChange>
          </w:rPr>
          <w:t>It is not only research stations. Some of the national monitoring stations are also part of international networks, but not all of them.</w:t>
        </w:r>
      </w:ins>
    </w:p>
    <w:p w14:paraId="13C2F050" w14:textId="786D15FC" w:rsidR="007A793C" w:rsidRDefault="00190AB5" w:rsidP="00243888">
      <w:pPr>
        <w:pStyle w:val="ListParagraph"/>
        <w:numPr>
          <w:ilvl w:val="0"/>
          <w:numId w:val="18"/>
        </w:numPr>
        <w:tabs>
          <w:tab w:val="left" w:pos="1105"/>
        </w:tabs>
        <w:rPr>
          <w:sz w:val="22"/>
          <w:szCs w:val="18"/>
        </w:rPr>
      </w:pPr>
      <w:r w:rsidRPr="00F7153F">
        <w:rPr>
          <w:sz w:val="22"/>
          <w:szCs w:val="18"/>
        </w:rPr>
        <w:t>Other systems: aircraft, drones, cables</w:t>
      </w:r>
    </w:p>
    <w:p w14:paraId="0BF16A5F" w14:textId="1192EAFF" w:rsidR="002E371C" w:rsidRPr="00F7153F" w:rsidRDefault="002E371C" w:rsidP="00243888">
      <w:pPr>
        <w:pStyle w:val="ListParagraph"/>
        <w:numPr>
          <w:ilvl w:val="0"/>
          <w:numId w:val="18"/>
        </w:numPr>
        <w:tabs>
          <w:tab w:val="left" w:pos="1105"/>
        </w:tabs>
        <w:rPr>
          <w:sz w:val="22"/>
          <w:szCs w:val="18"/>
        </w:rPr>
      </w:pPr>
      <w:r>
        <w:rPr>
          <w:sz w:val="22"/>
          <w:szCs w:val="18"/>
        </w:rPr>
        <w:t xml:space="preserve">Existing international networks, such as those under WMO/WCRP/WWRP, </w:t>
      </w:r>
      <w:proofErr w:type="gramStart"/>
      <w:r>
        <w:rPr>
          <w:sz w:val="22"/>
          <w:szCs w:val="18"/>
        </w:rPr>
        <w:t>e.g.</w:t>
      </w:r>
      <w:proofErr w:type="gramEnd"/>
      <w:r>
        <w:rPr>
          <w:sz w:val="22"/>
          <w:szCs w:val="18"/>
        </w:rPr>
        <w:t xml:space="preserve"> GOS, GAW</w:t>
      </w:r>
      <w:r w:rsidR="003F1921">
        <w:rPr>
          <w:sz w:val="22"/>
          <w:szCs w:val="18"/>
        </w:rPr>
        <w:t>, Arctic-HYCOS,</w:t>
      </w:r>
      <w:r>
        <w:rPr>
          <w:sz w:val="22"/>
          <w:szCs w:val="18"/>
        </w:rPr>
        <w:t xml:space="preserve"> etc. </w:t>
      </w:r>
      <w:r w:rsidRPr="00F7153F">
        <w:rPr>
          <w:sz w:val="22"/>
          <w:szCs w:val="18"/>
        </w:rPr>
        <w:t xml:space="preserve">  </w:t>
      </w:r>
    </w:p>
    <w:p w14:paraId="22ECF209" w14:textId="77777777" w:rsidR="00A623C0" w:rsidRDefault="00A623C0" w:rsidP="00381B14">
      <w:pPr>
        <w:pStyle w:val="Heading1"/>
        <w:numPr>
          <w:ilvl w:val="0"/>
          <w:numId w:val="17"/>
        </w:numPr>
      </w:pPr>
      <w:bookmarkStart w:id="10" w:name="_Toc59099116"/>
      <w:r w:rsidRPr="00243888">
        <w:t xml:space="preserve">Implementation and operation of the </w:t>
      </w:r>
      <w:r w:rsidR="00381B14" w:rsidRPr="00243888">
        <w:t>observing systems</w:t>
      </w:r>
      <w:bookmarkEnd w:id="10"/>
    </w:p>
    <w:p w14:paraId="65A1349C" w14:textId="731D5EB5" w:rsidR="00716574" w:rsidRDefault="00716574" w:rsidP="001811B3"/>
    <w:p w14:paraId="48C743C8" w14:textId="0F9B59BE" w:rsidR="00971C9D" w:rsidRPr="00B019FC" w:rsidRDefault="00971C9D" w:rsidP="00B019FC">
      <w:pPr>
        <w:pStyle w:val="ListParagraph"/>
        <w:numPr>
          <w:ilvl w:val="0"/>
          <w:numId w:val="24"/>
        </w:numPr>
        <w:rPr>
          <w:sz w:val="22"/>
          <w:szCs w:val="18"/>
        </w:rPr>
      </w:pPr>
      <w:r w:rsidRPr="00B019FC">
        <w:rPr>
          <w:sz w:val="22"/>
          <w:szCs w:val="18"/>
        </w:rPr>
        <w:t>Divide into land-based and ocean-based systems</w:t>
      </w:r>
    </w:p>
    <w:p w14:paraId="55CE7DD4" w14:textId="6CE1CC08" w:rsidR="00971C9D" w:rsidRPr="00B019FC" w:rsidRDefault="00D66861" w:rsidP="00B019FC">
      <w:pPr>
        <w:pStyle w:val="ListParagraph"/>
        <w:numPr>
          <w:ilvl w:val="0"/>
          <w:numId w:val="24"/>
        </w:numPr>
        <w:rPr>
          <w:sz w:val="22"/>
          <w:szCs w:val="18"/>
        </w:rPr>
      </w:pPr>
      <w:r w:rsidRPr="00B019FC">
        <w:rPr>
          <w:sz w:val="22"/>
          <w:szCs w:val="18"/>
        </w:rPr>
        <w:t>Complementing satellite-based systems</w:t>
      </w:r>
    </w:p>
    <w:p w14:paraId="57AE2C47" w14:textId="095B3442" w:rsidR="00AB7383" w:rsidRPr="00B275F7" w:rsidRDefault="0042356E" w:rsidP="00B019FC">
      <w:pPr>
        <w:pStyle w:val="CommentText"/>
        <w:numPr>
          <w:ilvl w:val="0"/>
          <w:numId w:val="23"/>
        </w:numPr>
      </w:pPr>
      <w:r w:rsidRPr="00F7153F">
        <w:rPr>
          <w:sz w:val="22"/>
          <w:szCs w:val="18"/>
        </w:rPr>
        <w:t>Variables to be observed</w:t>
      </w:r>
      <w:r w:rsidR="00716574" w:rsidRPr="00F7153F">
        <w:rPr>
          <w:sz w:val="22"/>
          <w:szCs w:val="18"/>
        </w:rPr>
        <w:t xml:space="preserve">, </w:t>
      </w:r>
      <w:r w:rsidR="003802EF" w:rsidRPr="00F7153F">
        <w:rPr>
          <w:sz w:val="22"/>
          <w:szCs w:val="18"/>
        </w:rPr>
        <w:t xml:space="preserve">ranging from basic standard </w:t>
      </w:r>
      <w:r w:rsidR="00962E0B" w:rsidRPr="00F7153F">
        <w:rPr>
          <w:sz w:val="22"/>
          <w:szCs w:val="18"/>
        </w:rPr>
        <w:t xml:space="preserve">variables </w:t>
      </w:r>
      <w:r w:rsidR="00AB7383" w:rsidRPr="00F7153F">
        <w:rPr>
          <w:sz w:val="22"/>
          <w:szCs w:val="18"/>
        </w:rPr>
        <w:t xml:space="preserve">to </w:t>
      </w:r>
      <w:r w:rsidR="00962E0B" w:rsidRPr="00F7153F">
        <w:rPr>
          <w:sz w:val="22"/>
          <w:szCs w:val="18"/>
        </w:rPr>
        <w:t>new</w:t>
      </w:r>
      <w:r w:rsidR="00712BAA" w:rsidRPr="00F7153F">
        <w:rPr>
          <w:sz w:val="22"/>
          <w:szCs w:val="18"/>
        </w:rPr>
        <w:t xml:space="preserve"> or </w:t>
      </w:r>
      <w:r w:rsidR="00AB7383" w:rsidRPr="00F7153F">
        <w:rPr>
          <w:sz w:val="22"/>
          <w:szCs w:val="18"/>
        </w:rPr>
        <w:t>advanced</w:t>
      </w:r>
      <w:r w:rsidR="00712BAA" w:rsidRPr="00F7153F">
        <w:rPr>
          <w:sz w:val="22"/>
          <w:szCs w:val="18"/>
        </w:rPr>
        <w:t xml:space="preserve"> variables</w:t>
      </w:r>
      <w:r w:rsidR="00FB3E64">
        <w:rPr>
          <w:sz w:val="22"/>
          <w:szCs w:val="18"/>
        </w:rPr>
        <w:t xml:space="preserve"> (Agnieszka: </w:t>
      </w:r>
      <w:r w:rsidR="00FB3E64">
        <w:t>Should we also touch upon EOV/ECV/EAVs? Process of defining them, requirements, high-level guidelines?</w:t>
      </w:r>
    </w:p>
    <w:p w14:paraId="11B1D740" w14:textId="069B47D5" w:rsidR="00B069CC" w:rsidRPr="00F7153F" w:rsidRDefault="00B069CC" w:rsidP="00F7153F">
      <w:pPr>
        <w:pStyle w:val="ListParagraph"/>
        <w:numPr>
          <w:ilvl w:val="0"/>
          <w:numId w:val="18"/>
        </w:numPr>
        <w:rPr>
          <w:sz w:val="22"/>
          <w:szCs w:val="18"/>
        </w:rPr>
      </w:pPr>
      <w:r w:rsidRPr="00F7153F">
        <w:rPr>
          <w:sz w:val="22"/>
          <w:szCs w:val="18"/>
        </w:rPr>
        <w:t xml:space="preserve">Multidisciplinary systems </w:t>
      </w:r>
      <w:r w:rsidR="007C099B" w:rsidRPr="00F7153F">
        <w:rPr>
          <w:sz w:val="22"/>
          <w:szCs w:val="18"/>
        </w:rPr>
        <w:t>–</w:t>
      </w:r>
      <w:r w:rsidRPr="00F7153F">
        <w:rPr>
          <w:sz w:val="22"/>
          <w:szCs w:val="18"/>
        </w:rPr>
        <w:t xml:space="preserve"> </w:t>
      </w:r>
      <w:r w:rsidR="007C099B" w:rsidRPr="00F7153F">
        <w:rPr>
          <w:sz w:val="22"/>
          <w:szCs w:val="18"/>
        </w:rPr>
        <w:t>collaboration across scientific disciplines</w:t>
      </w:r>
      <w:r w:rsidR="00260525">
        <w:rPr>
          <w:sz w:val="22"/>
          <w:szCs w:val="18"/>
        </w:rPr>
        <w:t xml:space="preserve"> (Agnieszka: Expandable systems in future? Central nodes with capacity for plugged-in sensors?</w:t>
      </w:r>
    </w:p>
    <w:p w14:paraId="4B9E75EF" w14:textId="1BB5DACE" w:rsidR="007D0567" w:rsidRPr="00F7153F" w:rsidRDefault="007D0567" w:rsidP="00F7153F">
      <w:pPr>
        <w:pStyle w:val="ListParagraph"/>
        <w:numPr>
          <w:ilvl w:val="0"/>
          <w:numId w:val="18"/>
        </w:numPr>
        <w:rPr>
          <w:sz w:val="22"/>
          <w:szCs w:val="18"/>
        </w:rPr>
      </w:pPr>
      <w:r w:rsidRPr="00F7153F">
        <w:rPr>
          <w:sz w:val="22"/>
          <w:szCs w:val="18"/>
        </w:rPr>
        <w:t>Range of systems from automated</w:t>
      </w:r>
      <w:r w:rsidR="00CB72F3" w:rsidRPr="00F7153F">
        <w:rPr>
          <w:sz w:val="22"/>
          <w:szCs w:val="18"/>
        </w:rPr>
        <w:t>/autonomous</w:t>
      </w:r>
      <w:r w:rsidRPr="00F7153F">
        <w:rPr>
          <w:sz w:val="22"/>
          <w:szCs w:val="18"/>
        </w:rPr>
        <w:t xml:space="preserve"> to human-operated</w:t>
      </w:r>
      <w:r w:rsidR="00371AF8" w:rsidRPr="00F7153F">
        <w:rPr>
          <w:sz w:val="22"/>
          <w:szCs w:val="18"/>
        </w:rPr>
        <w:t xml:space="preserve"> systems</w:t>
      </w:r>
    </w:p>
    <w:p w14:paraId="7371D201" w14:textId="7AC16929" w:rsidR="00F20133" w:rsidRPr="00F7153F" w:rsidRDefault="00F20133" w:rsidP="00F7153F">
      <w:pPr>
        <w:pStyle w:val="ListParagraph"/>
        <w:numPr>
          <w:ilvl w:val="0"/>
          <w:numId w:val="18"/>
        </w:numPr>
        <w:rPr>
          <w:sz w:val="22"/>
          <w:szCs w:val="18"/>
        </w:rPr>
      </w:pPr>
      <w:r w:rsidRPr="00F7153F">
        <w:rPr>
          <w:sz w:val="22"/>
          <w:szCs w:val="18"/>
        </w:rPr>
        <w:t xml:space="preserve">From ad hoc research </w:t>
      </w:r>
      <w:r w:rsidR="001917AA" w:rsidRPr="00F7153F">
        <w:rPr>
          <w:sz w:val="22"/>
          <w:szCs w:val="18"/>
        </w:rPr>
        <w:t>observations to operational data production systems</w:t>
      </w:r>
      <w:r w:rsidR="007D0567" w:rsidRPr="00F7153F">
        <w:rPr>
          <w:sz w:val="22"/>
          <w:szCs w:val="18"/>
        </w:rPr>
        <w:t>.</w:t>
      </w:r>
    </w:p>
    <w:p w14:paraId="56565B3F" w14:textId="202534D0" w:rsidR="006F3131" w:rsidRPr="00F7153F" w:rsidRDefault="00712BAA" w:rsidP="00F7153F">
      <w:pPr>
        <w:pStyle w:val="ListParagraph"/>
        <w:numPr>
          <w:ilvl w:val="0"/>
          <w:numId w:val="18"/>
        </w:numPr>
        <w:rPr>
          <w:sz w:val="22"/>
          <w:szCs w:val="18"/>
        </w:rPr>
      </w:pPr>
      <w:r w:rsidRPr="00F7153F">
        <w:rPr>
          <w:sz w:val="22"/>
          <w:szCs w:val="18"/>
        </w:rPr>
        <w:t>Engagement of citizen science and community-based observing systems</w:t>
      </w:r>
    </w:p>
    <w:p w14:paraId="02638F5A" w14:textId="15605F82" w:rsidR="002E6ABD" w:rsidRPr="00F7153F" w:rsidRDefault="002E6ABD" w:rsidP="00F7153F">
      <w:pPr>
        <w:pStyle w:val="ListParagraph"/>
        <w:numPr>
          <w:ilvl w:val="0"/>
          <w:numId w:val="18"/>
        </w:numPr>
        <w:rPr>
          <w:sz w:val="22"/>
          <w:szCs w:val="18"/>
        </w:rPr>
      </w:pPr>
      <w:r w:rsidRPr="00F7153F">
        <w:rPr>
          <w:sz w:val="22"/>
          <w:szCs w:val="18"/>
        </w:rPr>
        <w:t xml:space="preserve">Observing strategy, sampling in space and </w:t>
      </w:r>
      <w:proofErr w:type="gramStart"/>
      <w:r w:rsidRPr="00F7153F">
        <w:rPr>
          <w:sz w:val="22"/>
          <w:szCs w:val="18"/>
        </w:rPr>
        <w:t xml:space="preserve">time, </w:t>
      </w:r>
      <w:r w:rsidR="007A7A62" w:rsidRPr="00F7153F">
        <w:rPr>
          <w:sz w:val="22"/>
          <w:szCs w:val="18"/>
        </w:rPr>
        <w:t xml:space="preserve"> logistical</w:t>
      </w:r>
      <w:proofErr w:type="gramEnd"/>
      <w:r w:rsidR="007A7A62" w:rsidRPr="00F7153F">
        <w:rPr>
          <w:sz w:val="22"/>
          <w:szCs w:val="18"/>
        </w:rPr>
        <w:t xml:space="preserve"> constraints</w:t>
      </w:r>
    </w:p>
    <w:p w14:paraId="2D3CAB69" w14:textId="674A85AD" w:rsidR="00726D80" w:rsidRPr="00F7153F" w:rsidRDefault="0012367A" w:rsidP="00F7153F">
      <w:pPr>
        <w:pStyle w:val="ListParagraph"/>
        <w:numPr>
          <w:ilvl w:val="0"/>
          <w:numId w:val="18"/>
        </w:numPr>
        <w:rPr>
          <w:sz w:val="22"/>
          <w:szCs w:val="18"/>
        </w:rPr>
      </w:pPr>
      <w:r w:rsidRPr="00F7153F">
        <w:rPr>
          <w:sz w:val="22"/>
          <w:szCs w:val="18"/>
        </w:rPr>
        <w:t xml:space="preserve">Existing networks and </w:t>
      </w:r>
      <w:r w:rsidR="005A579C" w:rsidRPr="00F7153F">
        <w:rPr>
          <w:sz w:val="22"/>
          <w:szCs w:val="18"/>
        </w:rPr>
        <w:t xml:space="preserve">further </w:t>
      </w:r>
      <w:r w:rsidR="008154AF" w:rsidRPr="00F7153F">
        <w:rPr>
          <w:sz w:val="22"/>
          <w:szCs w:val="18"/>
        </w:rPr>
        <w:t>network building</w:t>
      </w:r>
    </w:p>
    <w:p w14:paraId="2275BD3D" w14:textId="19E98FD9" w:rsidR="00D52E00" w:rsidRPr="00F7153F" w:rsidRDefault="00D52E00" w:rsidP="001811B3">
      <w:pPr>
        <w:rPr>
          <w:sz w:val="22"/>
          <w:szCs w:val="18"/>
        </w:rPr>
      </w:pPr>
    </w:p>
    <w:p w14:paraId="2C95DBA9" w14:textId="3E80AA74" w:rsidR="00D52E00" w:rsidRDefault="00D52E00" w:rsidP="00A56210">
      <w:pPr>
        <w:pStyle w:val="ListParagraph"/>
        <w:numPr>
          <w:ilvl w:val="1"/>
          <w:numId w:val="17"/>
        </w:numPr>
        <w:spacing w:after="120"/>
        <w:ind w:left="714" w:hanging="357"/>
        <w:contextualSpacing w:val="0"/>
        <w:rPr>
          <w:sz w:val="22"/>
          <w:szCs w:val="18"/>
        </w:rPr>
      </w:pPr>
      <w:r w:rsidRPr="00F7153F">
        <w:rPr>
          <w:sz w:val="22"/>
          <w:szCs w:val="18"/>
        </w:rPr>
        <w:t>Atmospheric observing system</w:t>
      </w:r>
    </w:p>
    <w:p w14:paraId="6917FB5B" w14:textId="3A4D5CCB" w:rsidR="00090077" w:rsidRPr="00B275F7" w:rsidRDefault="00CA52B4" w:rsidP="00B019FC">
      <w:pPr>
        <w:pStyle w:val="ListParagraph"/>
        <w:spacing w:after="120"/>
        <w:ind w:left="714"/>
        <w:contextualSpacing w:val="0"/>
        <w:rPr>
          <w:sz w:val="22"/>
          <w:szCs w:val="22"/>
        </w:rPr>
      </w:pPr>
      <w:r w:rsidRPr="00B275F7">
        <w:rPr>
          <w:sz w:val="22"/>
          <w:szCs w:val="22"/>
        </w:rPr>
        <w:t xml:space="preserve">Michael: </w:t>
      </w:r>
      <w:r w:rsidRPr="00B019FC">
        <w:rPr>
          <w:sz w:val="22"/>
          <w:szCs w:val="22"/>
        </w:rPr>
        <w:t>Important to not focus just on surface variables but also the entire atmosphere, including the vertical structure.</w:t>
      </w:r>
      <w:r w:rsidR="00C52293" w:rsidRPr="00B019FC">
        <w:rPr>
          <w:sz w:val="22"/>
          <w:szCs w:val="22"/>
        </w:rPr>
        <w:t xml:space="preserve"> The synthesis report (D2.10) had a different structure, where all observing systems were divided into Arctic Ocean and Arctic land, due to the logistic differences; all serious observing over the Arctic Ocean require a marine platform. The implementation and operation of atmospheric systems in the Arctic Ocean is therefore more challenging over the ocean than over land.</w:t>
      </w:r>
    </w:p>
    <w:p w14:paraId="22034D91" w14:textId="497BC7C6" w:rsidR="00300D32" w:rsidRPr="00F7153F" w:rsidRDefault="00300D32" w:rsidP="00A56210">
      <w:pPr>
        <w:pStyle w:val="ListParagraph"/>
        <w:numPr>
          <w:ilvl w:val="1"/>
          <w:numId w:val="17"/>
        </w:numPr>
        <w:spacing w:after="120"/>
        <w:ind w:left="714" w:hanging="357"/>
        <w:contextualSpacing w:val="0"/>
        <w:rPr>
          <w:sz w:val="22"/>
          <w:szCs w:val="18"/>
        </w:rPr>
      </w:pPr>
      <w:r w:rsidRPr="00F7153F">
        <w:rPr>
          <w:sz w:val="22"/>
          <w:szCs w:val="18"/>
        </w:rPr>
        <w:t>Ocean observing systems</w:t>
      </w:r>
    </w:p>
    <w:p w14:paraId="2CABDCAF" w14:textId="572A16A3" w:rsidR="00300D32" w:rsidRPr="00F7153F" w:rsidRDefault="00300D32" w:rsidP="00A56210">
      <w:pPr>
        <w:pStyle w:val="ListParagraph"/>
        <w:numPr>
          <w:ilvl w:val="1"/>
          <w:numId w:val="17"/>
        </w:numPr>
        <w:spacing w:after="120"/>
        <w:ind w:left="714" w:hanging="357"/>
        <w:contextualSpacing w:val="0"/>
        <w:rPr>
          <w:sz w:val="22"/>
          <w:szCs w:val="18"/>
        </w:rPr>
      </w:pPr>
      <w:r w:rsidRPr="00F7153F">
        <w:rPr>
          <w:sz w:val="22"/>
          <w:szCs w:val="18"/>
        </w:rPr>
        <w:t>Terrestrial observing systems</w:t>
      </w:r>
    </w:p>
    <w:p w14:paraId="3547D4C6" w14:textId="3A58555C" w:rsidR="001F756E" w:rsidRPr="00B019FC" w:rsidRDefault="001F756E" w:rsidP="00B019FC">
      <w:pPr>
        <w:pStyle w:val="CommentText"/>
        <w:ind w:left="680"/>
        <w:rPr>
          <w:sz w:val="22"/>
          <w:szCs w:val="22"/>
        </w:rPr>
      </w:pPr>
      <w:r w:rsidRPr="00B019FC">
        <w:rPr>
          <w:sz w:val="22"/>
          <w:szCs w:val="22"/>
        </w:rPr>
        <w:t>Roberta: I also fee</w:t>
      </w:r>
      <w:r w:rsidR="002742C2" w:rsidRPr="00B019FC">
        <w:rPr>
          <w:sz w:val="22"/>
          <w:szCs w:val="22"/>
        </w:rPr>
        <w:t>l</w:t>
      </w:r>
      <w:r w:rsidRPr="00B019FC">
        <w:rPr>
          <w:sz w:val="22"/>
          <w:szCs w:val="22"/>
        </w:rPr>
        <w:t xml:space="preserve"> that the keeping the division between Marine and terrestrial Arctic (as done in Section 3) is more practical, also in the context of multidisciplinary platforms (ships and buoys are used for ocean, sea ice, and atmospheric observation in the marine Arctic, while towers are used for atmospheric and snow/surface observations over the terrestrial Arctic) </w:t>
      </w:r>
    </w:p>
    <w:p w14:paraId="4A422E7B" w14:textId="1FBA7A7D" w:rsidR="005C462C" w:rsidRDefault="005C462C" w:rsidP="001811B3"/>
    <w:p w14:paraId="3851EDC7" w14:textId="043A2C4D" w:rsidR="00AB7383" w:rsidRDefault="00026C15" w:rsidP="006D6924">
      <w:pPr>
        <w:pStyle w:val="Heading1"/>
        <w:numPr>
          <w:ilvl w:val="0"/>
          <w:numId w:val="17"/>
        </w:numPr>
      </w:pPr>
      <w:bookmarkStart w:id="11" w:name="_Toc59099117"/>
      <w:r>
        <w:t>Data production, dissemination</w:t>
      </w:r>
      <w:r w:rsidR="00287B4F">
        <w:t xml:space="preserve"> and management</w:t>
      </w:r>
      <w:bookmarkEnd w:id="11"/>
    </w:p>
    <w:p w14:paraId="46C23866" w14:textId="7B448078" w:rsidR="00CC3CF3" w:rsidRDefault="00CC3CF3" w:rsidP="00CC3CF3"/>
    <w:p w14:paraId="0E011951" w14:textId="77777777" w:rsidR="00B7642E" w:rsidRDefault="00B7642E" w:rsidP="00B7642E">
      <w:pPr>
        <w:pStyle w:val="ListParagraph"/>
        <w:numPr>
          <w:ilvl w:val="0"/>
          <w:numId w:val="21"/>
        </w:numPr>
        <w:rPr>
          <w:ins w:id="12" w:author="Stein Sandven" w:date="2020-12-17T13:28:00Z"/>
          <w:sz w:val="22"/>
          <w:szCs w:val="22"/>
          <w:lang w:val="en-US"/>
        </w:rPr>
      </w:pPr>
      <w:ins w:id="13" w:author="Stein Sandven" w:date="2020-12-17T13:28:00Z">
        <w:r>
          <w:rPr>
            <w:sz w:val="22"/>
            <w:szCs w:val="22"/>
            <w:lang w:val="en-US"/>
          </w:rPr>
          <w:lastRenderedPageBreak/>
          <w:t xml:space="preserve">Handling data on sensor and platform level, </w:t>
        </w:r>
      </w:ins>
    </w:p>
    <w:p w14:paraId="5B34FA49" w14:textId="77777777" w:rsidR="00B7642E" w:rsidRDefault="00B7642E" w:rsidP="00B7642E">
      <w:pPr>
        <w:pStyle w:val="ListParagraph"/>
        <w:numPr>
          <w:ilvl w:val="0"/>
          <w:numId w:val="21"/>
        </w:numPr>
        <w:rPr>
          <w:ins w:id="14" w:author="Stein Sandven" w:date="2020-12-17T13:28:00Z"/>
          <w:sz w:val="22"/>
          <w:szCs w:val="22"/>
          <w:lang w:val="en-US"/>
        </w:rPr>
      </w:pPr>
      <w:ins w:id="15" w:author="Stein Sandven" w:date="2020-12-17T13:28:00Z">
        <w:r>
          <w:rPr>
            <w:sz w:val="22"/>
            <w:szCs w:val="22"/>
            <w:lang w:val="en-US"/>
          </w:rPr>
          <w:t>Existing best practices for data collecting/processing with a focus on specific Arctic environmental conditions?</w:t>
        </w:r>
      </w:ins>
    </w:p>
    <w:p w14:paraId="1A72B5C3" w14:textId="77777777" w:rsidR="00B7642E" w:rsidRDefault="00B7642E" w:rsidP="00B7642E">
      <w:pPr>
        <w:pStyle w:val="ListParagraph"/>
        <w:numPr>
          <w:ilvl w:val="0"/>
          <w:numId w:val="21"/>
        </w:numPr>
        <w:rPr>
          <w:ins w:id="16" w:author="Stein Sandven" w:date="2020-12-17T13:28:00Z"/>
          <w:sz w:val="22"/>
          <w:szCs w:val="22"/>
          <w:lang w:val="en-US"/>
        </w:rPr>
      </w:pPr>
      <w:ins w:id="17" w:author="Stein Sandven" w:date="2020-12-17T13:28:00Z">
        <w:r>
          <w:rPr>
            <w:sz w:val="22"/>
            <w:szCs w:val="22"/>
            <w:lang w:val="en-US"/>
          </w:rPr>
          <w:t>Near-</w:t>
        </w:r>
        <w:proofErr w:type="spellStart"/>
        <w:r>
          <w:rPr>
            <w:sz w:val="22"/>
            <w:szCs w:val="22"/>
            <w:lang w:val="en-US"/>
          </w:rPr>
          <w:t>realtime</w:t>
        </w:r>
        <w:proofErr w:type="spellEnd"/>
        <w:r>
          <w:rPr>
            <w:sz w:val="22"/>
            <w:szCs w:val="22"/>
            <w:lang w:val="en-US"/>
          </w:rPr>
          <w:t xml:space="preserve"> data versus delayed mode data</w:t>
        </w:r>
      </w:ins>
    </w:p>
    <w:p w14:paraId="3DB3BB41" w14:textId="77777777" w:rsidR="00B7642E" w:rsidRDefault="00B7642E" w:rsidP="00B7642E">
      <w:pPr>
        <w:pStyle w:val="ListParagraph"/>
        <w:numPr>
          <w:ilvl w:val="0"/>
          <w:numId w:val="21"/>
        </w:numPr>
        <w:rPr>
          <w:ins w:id="18" w:author="Stein Sandven" w:date="2020-12-17T13:28:00Z"/>
          <w:sz w:val="22"/>
          <w:szCs w:val="22"/>
          <w:lang w:val="en-US"/>
        </w:rPr>
      </w:pPr>
      <w:ins w:id="19" w:author="Stein Sandven" w:date="2020-12-17T13:28:00Z">
        <w:r w:rsidRPr="00337ECC">
          <w:rPr>
            <w:sz w:val="22"/>
            <w:szCs w:val="22"/>
            <w:lang w:val="en-US"/>
          </w:rPr>
          <w:t>Ensuring all data has a license acknowledging the producer and describing the permitted use of data</w:t>
        </w:r>
      </w:ins>
    </w:p>
    <w:p w14:paraId="3323760B" w14:textId="77777777" w:rsidR="00B7642E" w:rsidRDefault="00B7642E" w:rsidP="00B7642E">
      <w:pPr>
        <w:pStyle w:val="ListParagraph"/>
        <w:numPr>
          <w:ilvl w:val="0"/>
          <w:numId w:val="21"/>
        </w:numPr>
        <w:rPr>
          <w:ins w:id="20" w:author="Stein Sandven" w:date="2020-12-17T13:28:00Z"/>
          <w:sz w:val="22"/>
          <w:szCs w:val="22"/>
          <w:lang w:val="en-US"/>
        </w:rPr>
      </w:pPr>
      <w:ins w:id="21" w:author="Stein Sandven" w:date="2020-12-17T13:28:00Z">
        <w:r w:rsidRPr="00337ECC">
          <w:rPr>
            <w:sz w:val="22"/>
            <w:szCs w:val="22"/>
            <w:lang w:val="en-US"/>
          </w:rPr>
          <w:t>Documenting data according to best practices, using established metadata standards and vocabularies</w:t>
        </w:r>
      </w:ins>
    </w:p>
    <w:p w14:paraId="72745E22" w14:textId="77777777" w:rsidR="00B7642E" w:rsidRDefault="00B7642E" w:rsidP="00B7642E">
      <w:pPr>
        <w:pStyle w:val="ListParagraph"/>
        <w:numPr>
          <w:ilvl w:val="0"/>
          <w:numId w:val="21"/>
        </w:numPr>
        <w:rPr>
          <w:ins w:id="22" w:author="Stein Sandven" w:date="2020-12-17T13:28:00Z"/>
          <w:sz w:val="22"/>
          <w:szCs w:val="22"/>
          <w:lang w:val="en-US"/>
        </w:rPr>
      </w:pPr>
      <w:ins w:id="23" w:author="Stein Sandven" w:date="2020-12-17T13:28:00Z">
        <w:r w:rsidRPr="00337ECC">
          <w:rPr>
            <w:sz w:val="22"/>
            <w:szCs w:val="22"/>
            <w:lang w:val="en-US"/>
          </w:rPr>
          <w:t>Preparing data in standard formats for publication through sustained data repositories offering DOIs</w:t>
        </w:r>
      </w:ins>
    </w:p>
    <w:p w14:paraId="754C2BE5" w14:textId="77777777" w:rsidR="00B7642E" w:rsidRDefault="00B7642E" w:rsidP="00B7642E">
      <w:pPr>
        <w:pStyle w:val="ListParagraph"/>
        <w:numPr>
          <w:ilvl w:val="0"/>
          <w:numId w:val="21"/>
        </w:numPr>
        <w:rPr>
          <w:ins w:id="24" w:author="Stein Sandven" w:date="2020-12-17T13:28:00Z"/>
          <w:sz w:val="22"/>
          <w:szCs w:val="22"/>
          <w:lang w:val="en-US"/>
        </w:rPr>
      </w:pPr>
      <w:ins w:id="25" w:author="Stein Sandven" w:date="2020-12-17T13:28:00Z">
        <w:r>
          <w:rPr>
            <w:sz w:val="22"/>
            <w:szCs w:val="22"/>
            <w:lang w:val="en-US"/>
          </w:rPr>
          <w:t xml:space="preserve">Delivery of data to users and </w:t>
        </w:r>
        <w:r w:rsidRPr="00337ECC">
          <w:rPr>
            <w:sz w:val="22"/>
            <w:szCs w:val="22"/>
            <w:lang w:val="en-US"/>
          </w:rPr>
          <w:t xml:space="preserve">exchange of metadata between </w:t>
        </w:r>
        <w:r>
          <w:rPr>
            <w:sz w:val="22"/>
            <w:szCs w:val="22"/>
            <w:lang w:val="en-US"/>
          </w:rPr>
          <w:t xml:space="preserve">data infrastructures </w:t>
        </w:r>
        <w:r w:rsidRPr="00337ECC">
          <w:rPr>
            <w:sz w:val="22"/>
            <w:szCs w:val="22"/>
            <w:lang w:val="en-US"/>
          </w:rPr>
          <w:t>and portals</w:t>
        </w:r>
      </w:ins>
    </w:p>
    <w:p w14:paraId="1B299E0D" w14:textId="77777777" w:rsidR="00E91F6D" w:rsidRPr="00F7153F" w:rsidRDefault="00E91F6D" w:rsidP="00F7153F">
      <w:pPr>
        <w:ind w:left="360"/>
        <w:rPr>
          <w:sz w:val="22"/>
          <w:szCs w:val="22"/>
          <w:lang w:val="en-US"/>
        </w:rPr>
      </w:pPr>
    </w:p>
    <w:p w14:paraId="400B9CCC" w14:textId="77777777" w:rsidR="00085B48" w:rsidRPr="00A56210" w:rsidRDefault="00085B48" w:rsidP="00A56210">
      <w:pPr>
        <w:pStyle w:val="ListParagraph"/>
        <w:numPr>
          <w:ilvl w:val="1"/>
          <w:numId w:val="17"/>
        </w:numPr>
        <w:spacing w:after="120"/>
        <w:ind w:left="714" w:hanging="357"/>
        <w:contextualSpacing w:val="0"/>
        <w:rPr>
          <w:sz w:val="22"/>
          <w:szCs w:val="22"/>
        </w:rPr>
      </w:pPr>
      <w:r w:rsidRPr="00A56210">
        <w:rPr>
          <w:sz w:val="22"/>
          <w:szCs w:val="22"/>
        </w:rPr>
        <w:t>Atmospheric observing system</w:t>
      </w:r>
    </w:p>
    <w:p w14:paraId="188B0A17" w14:textId="77777777" w:rsidR="00085B48" w:rsidRPr="00A56210" w:rsidRDefault="00085B48" w:rsidP="00A56210">
      <w:pPr>
        <w:pStyle w:val="ListParagraph"/>
        <w:numPr>
          <w:ilvl w:val="1"/>
          <w:numId w:val="17"/>
        </w:numPr>
        <w:spacing w:after="120"/>
        <w:ind w:left="714" w:hanging="357"/>
        <w:contextualSpacing w:val="0"/>
        <w:rPr>
          <w:sz w:val="22"/>
          <w:szCs w:val="22"/>
        </w:rPr>
      </w:pPr>
      <w:r w:rsidRPr="00A56210">
        <w:rPr>
          <w:sz w:val="22"/>
          <w:szCs w:val="22"/>
        </w:rPr>
        <w:t>Ocean observing systems</w:t>
      </w:r>
    </w:p>
    <w:p w14:paraId="290ECEE0" w14:textId="77777777" w:rsidR="00085B48" w:rsidRPr="00A56210" w:rsidRDefault="00085B48" w:rsidP="00A56210">
      <w:pPr>
        <w:pStyle w:val="ListParagraph"/>
        <w:numPr>
          <w:ilvl w:val="1"/>
          <w:numId w:val="17"/>
        </w:numPr>
        <w:spacing w:after="120"/>
        <w:ind w:left="714" w:hanging="357"/>
        <w:contextualSpacing w:val="0"/>
        <w:rPr>
          <w:sz w:val="22"/>
          <w:szCs w:val="22"/>
        </w:rPr>
      </w:pPr>
      <w:r w:rsidRPr="00A56210">
        <w:rPr>
          <w:sz w:val="22"/>
          <w:szCs w:val="22"/>
        </w:rPr>
        <w:t>Terrestrial observing systems</w:t>
      </w:r>
    </w:p>
    <w:p w14:paraId="0BA38361" w14:textId="1AF3C69B" w:rsidR="00085B48" w:rsidRDefault="00085B48" w:rsidP="00CC3CF3"/>
    <w:p w14:paraId="1516DBCA" w14:textId="77777777" w:rsidR="00085B48" w:rsidRDefault="00085B48" w:rsidP="00CC3CF3"/>
    <w:p w14:paraId="5CB0C4B2" w14:textId="7EC47677" w:rsidR="00CC3CF3" w:rsidRDefault="0093517C" w:rsidP="00243888">
      <w:pPr>
        <w:pStyle w:val="Heading1"/>
        <w:numPr>
          <w:ilvl w:val="0"/>
          <w:numId w:val="17"/>
        </w:numPr>
      </w:pPr>
      <w:bookmarkStart w:id="26" w:name="_Toc59099118"/>
      <w:r>
        <w:t>Organisation – the role of various actors</w:t>
      </w:r>
      <w:bookmarkEnd w:id="26"/>
    </w:p>
    <w:p w14:paraId="63FB3B47" w14:textId="77777777" w:rsidR="00085B48" w:rsidRDefault="00085B48" w:rsidP="00243888"/>
    <w:p w14:paraId="3C99DFAC" w14:textId="2BA7D285" w:rsidR="0093517C" w:rsidRPr="00A56210" w:rsidRDefault="0093517C" w:rsidP="0093517C">
      <w:pPr>
        <w:rPr>
          <w:sz w:val="22"/>
          <w:szCs w:val="18"/>
        </w:rPr>
      </w:pPr>
      <w:r w:rsidRPr="00A56210">
        <w:rPr>
          <w:sz w:val="22"/>
          <w:szCs w:val="18"/>
        </w:rPr>
        <w:t xml:space="preserve">Who are the actors to implement and operate the </w:t>
      </w:r>
      <w:proofErr w:type="gramStart"/>
      <w:r w:rsidRPr="00A56210">
        <w:rPr>
          <w:sz w:val="22"/>
          <w:szCs w:val="18"/>
        </w:rPr>
        <w:t>systems ?</w:t>
      </w:r>
      <w:proofErr w:type="gramEnd"/>
      <w:r w:rsidR="00BF327C" w:rsidRPr="00A56210">
        <w:rPr>
          <w:sz w:val="22"/>
          <w:szCs w:val="18"/>
        </w:rPr>
        <w:t xml:space="preserve">  Provider side and user side</w:t>
      </w:r>
    </w:p>
    <w:p w14:paraId="349F688D" w14:textId="067523FE" w:rsidR="0093517C" w:rsidRDefault="00E30CA4" w:rsidP="00243888">
      <w:pPr>
        <w:rPr>
          <w:sz w:val="22"/>
          <w:szCs w:val="18"/>
        </w:rPr>
      </w:pPr>
      <w:r w:rsidRPr="00A56210">
        <w:rPr>
          <w:sz w:val="22"/>
          <w:szCs w:val="18"/>
        </w:rPr>
        <w:t xml:space="preserve">What are their role today and how should it be </w:t>
      </w:r>
      <w:proofErr w:type="gramStart"/>
      <w:r w:rsidR="008254A5" w:rsidRPr="00A56210">
        <w:rPr>
          <w:sz w:val="22"/>
          <w:szCs w:val="18"/>
        </w:rPr>
        <w:t>improved ?</w:t>
      </w:r>
      <w:proofErr w:type="gramEnd"/>
      <w:r w:rsidR="008254A5" w:rsidRPr="00A56210">
        <w:rPr>
          <w:sz w:val="22"/>
          <w:szCs w:val="18"/>
        </w:rPr>
        <w:t xml:space="preserve"> </w:t>
      </w:r>
    </w:p>
    <w:p w14:paraId="12E4AC61" w14:textId="77777777" w:rsidR="00367AC3" w:rsidRDefault="00367AC3" w:rsidP="00367AC3">
      <w:pPr>
        <w:pStyle w:val="CommentText"/>
      </w:pPr>
      <w:r>
        <w:rPr>
          <w:sz w:val="22"/>
          <w:szCs w:val="18"/>
        </w:rPr>
        <w:t xml:space="preserve">Michael: </w:t>
      </w:r>
      <w:r>
        <w:rPr>
          <w:rStyle w:val="CommentReference"/>
        </w:rPr>
        <w:annotationRef/>
      </w:r>
      <w:r>
        <w:t xml:space="preserve">Important to consider both operational and research networks, and also those “in between”, </w:t>
      </w:r>
      <w:proofErr w:type="gramStart"/>
      <w:r>
        <w:t>e.g.</w:t>
      </w:r>
      <w:proofErr w:type="gramEnd"/>
      <w:r>
        <w:t xml:space="preserve"> infrastructure networks (super sites) that can serve both.</w:t>
      </w:r>
    </w:p>
    <w:p w14:paraId="56F2822A" w14:textId="78F72BC2" w:rsidR="00367AC3" w:rsidRDefault="00367AC3" w:rsidP="00243888">
      <w:pPr>
        <w:rPr>
          <w:sz w:val="22"/>
          <w:szCs w:val="18"/>
        </w:rPr>
      </w:pPr>
    </w:p>
    <w:p w14:paraId="4C157837" w14:textId="77777777" w:rsidR="009D0373" w:rsidRDefault="009D0373" w:rsidP="009D0373">
      <w:pPr>
        <w:pStyle w:val="CommentText"/>
      </w:pPr>
      <w:r>
        <w:rPr>
          <w:sz w:val="22"/>
          <w:szCs w:val="18"/>
        </w:rPr>
        <w:t xml:space="preserve">Ruth: </w:t>
      </w:r>
      <w:r>
        <w:t xml:space="preserve">Perhaps we should add here something about other projects, programmes and initiatives with notes on co-design on cooperation and collaboration. </w:t>
      </w:r>
      <w:proofErr w:type="gramStart"/>
      <w:r>
        <w:t>Again</w:t>
      </w:r>
      <w:proofErr w:type="gramEnd"/>
      <w:r>
        <w:t xml:space="preserve"> following the flow of what exists and where, mapping the landscape of Actors, and seeing where things are headed, as well as describing the cohesive and inclusive “ideal” system.</w:t>
      </w:r>
    </w:p>
    <w:p w14:paraId="3D56A95D" w14:textId="6EB1AF4B" w:rsidR="009D0373" w:rsidRPr="00B019FC" w:rsidRDefault="009D0373" w:rsidP="009D0373">
      <w:pPr>
        <w:rPr>
          <w:sz w:val="21"/>
          <w:szCs w:val="16"/>
        </w:rPr>
      </w:pPr>
      <w:r w:rsidRPr="00B019FC">
        <w:rPr>
          <w:sz w:val="22"/>
          <w:szCs w:val="18"/>
        </w:rPr>
        <w:t xml:space="preserve">I think Erik and I could work together on this, focussing on Engagement, </w:t>
      </w:r>
      <w:proofErr w:type="gramStart"/>
      <w:r w:rsidRPr="00B019FC">
        <w:rPr>
          <w:sz w:val="22"/>
          <w:szCs w:val="18"/>
        </w:rPr>
        <w:t>Dissemination  and</w:t>
      </w:r>
      <w:proofErr w:type="gramEnd"/>
      <w:r w:rsidRPr="00B019FC">
        <w:rPr>
          <w:sz w:val="22"/>
          <w:szCs w:val="18"/>
        </w:rPr>
        <w:t xml:space="preserve"> Exploitation of outputs.</w:t>
      </w:r>
    </w:p>
    <w:p w14:paraId="6FE92A90" w14:textId="5F12CBA6" w:rsidR="00085B48" w:rsidRPr="00A56210" w:rsidRDefault="00085B48" w:rsidP="0093517C">
      <w:pPr>
        <w:pStyle w:val="ListParagraph"/>
        <w:rPr>
          <w:sz w:val="22"/>
          <w:szCs w:val="18"/>
        </w:rPr>
      </w:pPr>
    </w:p>
    <w:p w14:paraId="0E9E341D" w14:textId="77777777" w:rsidR="00085B48" w:rsidRPr="00A56210" w:rsidRDefault="00085B48" w:rsidP="00A56210">
      <w:pPr>
        <w:pStyle w:val="ListParagraph"/>
        <w:numPr>
          <w:ilvl w:val="1"/>
          <w:numId w:val="17"/>
        </w:numPr>
        <w:spacing w:after="120"/>
        <w:ind w:left="714" w:hanging="357"/>
        <w:contextualSpacing w:val="0"/>
        <w:rPr>
          <w:sz w:val="22"/>
          <w:szCs w:val="18"/>
        </w:rPr>
      </w:pPr>
      <w:r w:rsidRPr="00A56210">
        <w:rPr>
          <w:sz w:val="22"/>
          <w:szCs w:val="18"/>
        </w:rPr>
        <w:t>Atmospheric observing system</w:t>
      </w:r>
    </w:p>
    <w:p w14:paraId="6641F2B5" w14:textId="77777777" w:rsidR="00085B48" w:rsidRPr="00A56210" w:rsidRDefault="00085B48" w:rsidP="00A56210">
      <w:pPr>
        <w:pStyle w:val="ListParagraph"/>
        <w:numPr>
          <w:ilvl w:val="1"/>
          <w:numId w:val="17"/>
        </w:numPr>
        <w:spacing w:after="120"/>
        <w:ind w:left="714" w:hanging="357"/>
        <w:contextualSpacing w:val="0"/>
        <w:rPr>
          <w:sz w:val="22"/>
          <w:szCs w:val="18"/>
        </w:rPr>
      </w:pPr>
      <w:r w:rsidRPr="00A56210">
        <w:rPr>
          <w:sz w:val="22"/>
          <w:szCs w:val="18"/>
        </w:rPr>
        <w:t>Ocean observing systems</w:t>
      </w:r>
    </w:p>
    <w:p w14:paraId="0B08F01C" w14:textId="77146146" w:rsidR="00085B48" w:rsidRPr="00A56210" w:rsidRDefault="00085B48" w:rsidP="00A56210">
      <w:pPr>
        <w:pStyle w:val="ListParagraph"/>
        <w:numPr>
          <w:ilvl w:val="1"/>
          <w:numId w:val="17"/>
        </w:numPr>
        <w:spacing w:after="120"/>
        <w:ind w:left="714" w:hanging="357"/>
        <w:contextualSpacing w:val="0"/>
        <w:rPr>
          <w:sz w:val="22"/>
          <w:szCs w:val="18"/>
        </w:rPr>
      </w:pPr>
      <w:r w:rsidRPr="00A56210">
        <w:rPr>
          <w:sz w:val="22"/>
          <w:szCs w:val="18"/>
        </w:rPr>
        <w:t>Terrestrial observing systems</w:t>
      </w:r>
    </w:p>
    <w:p w14:paraId="63E4B4DC" w14:textId="5E859BFC" w:rsidR="009A51CD" w:rsidRPr="00A56210" w:rsidRDefault="009A51CD" w:rsidP="009A51CD">
      <w:pPr>
        <w:rPr>
          <w:sz w:val="22"/>
          <w:szCs w:val="18"/>
        </w:rPr>
      </w:pPr>
    </w:p>
    <w:p w14:paraId="46BDF7ED" w14:textId="00DD0FBA" w:rsidR="009A51CD" w:rsidRDefault="009A51CD" w:rsidP="009A51CD"/>
    <w:p w14:paraId="3BB0F0C4" w14:textId="55202779" w:rsidR="009A51CD" w:rsidRDefault="009A51CD" w:rsidP="00243888">
      <w:pPr>
        <w:pStyle w:val="Heading1"/>
        <w:numPr>
          <w:ilvl w:val="0"/>
          <w:numId w:val="17"/>
        </w:numPr>
      </w:pPr>
      <w:bookmarkStart w:id="27" w:name="_Toc59099119"/>
      <w:r>
        <w:t>Governance and funding</w:t>
      </w:r>
      <w:bookmarkEnd w:id="27"/>
    </w:p>
    <w:p w14:paraId="0DE8A7AB" w14:textId="3174F4EF" w:rsidR="009A51CD" w:rsidRDefault="009A51CD" w:rsidP="009A51CD"/>
    <w:p w14:paraId="6EE535EF" w14:textId="131D760C" w:rsidR="009A51CD" w:rsidRPr="008E0DD5" w:rsidRDefault="00ED7717" w:rsidP="00467F85">
      <w:pPr>
        <w:pStyle w:val="ListParagraph"/>
        <w:numPr>
          <w:ilvl w:val="0"/>
          <w:numId w:val="18"/>
        </w:numPr>
        <w:rPr>
          <w:sz w:val="22"/>
          <w:szCs w:val="18"/>
        </w:rPr>
      </w:pPr>
      <w:r w:rsidRPr="008E0DD5">
        <w:rPr>
          <w:sz w:val="22"/>
          <w:szCs w:val="18"/>
        </w:rPr>
        <w:t>Governance issues – see SAON ROADS process</w:t>
      </w:r>
    </w:p>
    <w:p w14:paraId="6C467630" w14:textId="6630EDE2" w:rsidR="00ED7717" w:rsidRPr="008E0DD5" w:rsidRDefault="00ED7717" w:rsidP="009A51CD">
      <w:pPr>
        <w:rPr>
          <w:sz w:val="22"/>
          <w:szCs w:val="18"/>
        </w:rPr>
      </w:pPr>
    </w:p>
    <w:p w14:paraId="3D96AD5E" w14:textId="77777777" w:rsidR="00D12996" w:rsidRPr="008E0DD5" w:rsidRDefault="00ED7717" w:rsidP="00467F85">
      <w:pPr>
        <w:pStyle w:val="ListParagraph"/>
        <w:numPr>
          <w:ilvl w:val="0"/>
          <w:numId w:val="18"/>
        </w:numPr>
        <w:rPr>
          <w:sz w:val="22"/>
          <w:szCs w:val="18"/>
        </w:rPr>
      </w:pPr>
      <w:r w:rsidRPr="008E0DD5">
        <w:rPr>
          <w:sz w:val="22"/>
          <w:szCs w:val="18"/>
        </w:rPr>
        <w:t>Funding issues</w:t>
      </w:r>
    </w:p>
    <w:p w14:paraId="7E22E29F" w14:textId="22EFDD52" w:rsidR="00ED7717" w:rsidRPr="008E0DD5" w:rsidRDefault="00D12996" w:rsidP="00243888">
      <w:pPr>
        <w:rPr>
          <w:sz w:val="22"/>
          <w:szCs w:val="18"/>
        </w:rPr>
      </w:pPr>
      <w:r w:rsidRPr="008E0DD5">
        <w:rPr>
          <w:sz w:val="22"/>
          <w:szCs w:val="18"/>
        </w:rPr>
        <w:t>W</w:t>
      </w:r>
      <w:r w:rsidR="00C710FF" w:rsidRPr="008E0DD5">
        <w:rPr>
          <w:sz w:val="22"/>
          <w:szCs w:val="18"/>
        </w:rPr>
        <w:t>hat is the funding str</w:t>
      </w:r>
      <w:r w:rsidRPr="008E0DD5">
        <w:rPr>
          <w:sz w:val="22"/>
          <w:szCs w:val="18"/>
        </w:rPr>
        <w:t>u</w:t>
      </w:r>
      <w:r w:rsidR="00C710FF" w:rsidRPr="008E0DD5">
        <w:rPr>
          <w:sz w:val="22"/>
          <w:szCs w:val="18"/>
        </w:rPr>
        <w:t>c</w:t>
      </w:r>
      <w:r w:rsidRPr="008E0DD5">
        <w:rPr>
          <w:sz w:val="22"/>
          <w:szCs w:val="18"/>
        </w:rPr>
        <w:t xml:space="preserve">ture today and how is it expected to evolve in the next 10 </w:t>
      </w:r>
      <w:proofErr w:type="gramStart"/>
      <w:r w:rsidRPr="008E0DD5">
        <w:rPr>
          <w:sz w:val="22"/>
          <w:szCs w:val="18"/>
        </w:rPr>
        <w:t>years ?</w:t>
      </w:r>
      <w:proofErr w:type="gramEnd"/>
      <w:r w:rsidRPr="008E0DD5">
        <w:rPr>
          <w:sz w:val="22"/>
          <w:szCs w:val="18"/>
        </w:rPr>
        <w:t xml:space="preserve"> </w:t>
      </w:r>
    </w:p>
    <w:p w14:paraId="670A473D" w14:textId="105BCEB2" w:rsidR="0068703A" w:rsidRDefault="0068703A" w:rsidP="00243888"/>
    <w:p w14:paraId="61C9C0B4" w14:textId="290E7BEC" w:rsidR="00273B33" w:rsidRDefault="00273B33" w:rsidP="00273B33">
      <w:pPr>
        <w:pStyle w:val="CommentText"/>
      </w:pPr>
      <w:r>
        <w:t>Michael: Consider the climate; observing in the Arctic is part of global observing and has importance that goes well beyond Arctic interests</w:t>
      </w:r>
    </w:p>
    <w:p w14:paraId="2BB4D438" w14:textId="533E26C2" w:rsidR="007D166B" w:rsidRDefault="007D166B" w:rsidP="00273B33">
      <w:pPr>
        <w:pStyle w:val="CommentText"/>
      </w:pPr>
    </w:p>
    <w:p w14:paraId="1261C615" w14:textId="1CD8C283" w:rsidR="007D166B" w:rsidRDefault="007D166B" w:rsidP="00273B33">
      <w:pPr>
        <w:pStyle w:val="CommentText"/>
      </w:pPr>
      <w:r>
        <w:t>Agnieszka: Are we going to estimate “</w:t>
      </w:r>
      <w:r>
        <w:rPr>
          <w:rFonts w:ascii="Times New Roman" w:hAnsi="Times New Roman"/>
          <w:color w:val="000000"/>
          <w:sz w:val="22"/>
          <w:szCs w:val="22"/>
        </w:rPr>
        <w:t>required level of funding to establish a comprehensive future observation system for the Arctic” as described in the T1.5 text (App. A)? If so, it should be included here in connection to funding issues. But the question is – are we able to provide such estimates?</w:t>
      </w:r>
    </w:p>
    <w:p w14:paraId="2D154CD8" w14:textId="13F2AE22" w:rsidR="0068703A" w:rsidRDefault="0068703A" w:rsidP="00243888"/>
    <w:p w14:paraId="7B105591" w14:textId="77777777" w:rsidR="001A56AF" w:rsidRPr="00337ECC" w:rsidRDefault="001A56AF" w:rsidP="00B019FC">
      <w:pPr>
        <w:rPr>
          <w:rFonts w:ascii="Times New Roman" w:hAnsi="Times New Roman"/>
          <w:color w:val="000000"/>
          <w:sz w:val="22"/>
          <w:szCs w:val="22"/>
        </w:rPr>
      </w:pPr>
    </w:p>
    <w:p w14:paraId="1BEDBF85" w14:textId="2723EF48" w:rsidR="001A56AF" w:rsidRDefault="001A56AF" w:rsidP="00467F85">
      <w:pPr>
        <w:pStyle w:val="Heading1"/>
        <w:numPr>
          <w:ilvl w:val="0"/>
          <w:numId w:val="17"/>
        </w:numPr>
      </w:pPr>
      <w:bookmarkStart w:id="28" w:name="_Toc59099120"/>
      <w:proofErr w:type="gramStart"/>
      <w:r w:rsidRPr="007B4757">
        <w:lastRenderedPageBreak/>
        <w:t>The  main</w:t>
      </w:r>
      <w:proofErr w:type="gramEnd"/>
      <w:r w:rsidRPr="007B4757">
        <w:t xml:space="preserve"> challenges </w:t>
      </w:r>
      <w:r>
        <w:t>in implemen</w:t>
      </w:r>
      <w:r w:rsidR="00DB7282">
        <w:t>t</w:t>
      </w:r>
      <w:r>
        <w:t>ation of</w:t>
      </w:r>
      <w:r w:rsidRPr="007B4757">
        <w:t xml:space="preserve"> Arctic observing systems</w:t>
      </w:r>
      <w:bookmarkEnd w:id="28"/>
    </w:p>
    <w:p w14:paraId="7B969E0E" w14:textId="5BC88A75" w:rsidR="001A56AF" w:rsidRDefault="001A56AF" w:rsidP="001A56AF"/>
    <w:p w14:paraId="3774A277" w14:textId="64D602FC" w:rsidR="001A56AF" w:rsidRDefault="0068711C" w:rsidP="00B019FC">
      <w:pPr>
        <w:pStyle w:val="Heading2"/>
        <w:numPr>
          <w:ilvl w:val="1"/>
          <w:numId w:val="17"/>
        </w:numPr>
      </w:pPr>
      <w:bookmarkStart w:id="29" w:name="_Toc59099121"/>
      <w:r>
        <w:t>Land-based systems</w:t>
      </w:r>
      <w:bookmarkEnd w:id="29"/>
    </w:p>
    <w:p w14:paraId="30335439" w14:textId="5D751581" w:rsidR="0068711C" w:rsidRPr="00971C9D" w:rsidRDefault="00CB5ABE" w:rsidP="00B019FC">
      <w:pPr>
        <w:pStyle w:val="Heading2"/>
        <w:ind w:left="340"/>
      </w:pPr>
      <w:bookmarkStart w:id="30" w:name="_Toc59099122"/>
      <w:r w:rsidRPr="00CB5ABE">
        <w:t xml:space="preserve">8.2 </w:t>
      </w:r>
      <w:r w:rsidR="0068711C" w:rsidRPr="00CB5ABE">
        <w:t>Ocea</w:t>
      </w:r>
      <w:r w:rsidR="0068711C" w:rsidRPr="009969CC">
        <w:t>n-</w:t>
      </w:r>
      <w:r w:rsidR="0068711C" w:rsidRPr="00971C9D">
        <w:t>based systems</w:t>
      </w:r>
      <w:bookmarkEnd w:id="30"/>
    </w:p>
    <w:p w14:paraId="4A717438" w14:textId="77777777" w:rsidR="001A56AF" w:rsidRPr="001A56AF" w:rsidRDefault="001A56AF" w:rsidP="00B019FC"/>
    <w:p w14:paraId="2C12DBAE" w14:textId="46E3602F" w:rsidR="0068703A" w:rsidRPr="00A04D41" w:rsidRDefault="0068703A" w:rsidP="00467F85">
      <w:pPr>
        <w:pStyle w:val="Heading1"/>
        <w:numPr>
          <w:ilvl w:val="0"/>
          <w:numId w:val="17"/>
        </w:numPr>
      </w:pPr>
      <w:bookmarkStart w:id="31" w:name="_Toc59099123"/>
      <w:r>
        <w:t>Useful links</w:t>
      </w:r>
      <w:r w:rsidR="0075677C">
        <w:t xml:space="preserve"> </w:t>
      </w:r>
      <w:r w:rsidR="004A5C11">
        <w:t>and background documents</w:t>
      </w:r>
      <w:bookmarkEnd w:id="31"/>
    </w:p>
    <w:p w14:paraId="1FEF34C0" w14:textId="223AC4FB" w:rsidR="0068703A" w:rsidRDefault="0068703A" w:rsidP="0068703A">
      <w:pPr>
        <w:widowControl w:val="0"/>
        <w:autoSpaceDE w:val="0"/>
        <w:autoSpaceDN w:val="0"/>
        <w:adjustRightInd w:val="0"/>
        <w:spacing w:after="120"/>
        <w:rPr>
          <w:rFonts w:ascii="Times New Roman" w:hAnsi="Times New Roman"/>
          <w:color w:val="000000"/>
          <w:sz w:val="22"/>
          <w:szCs w:val="22"/>
        </w:rPr>
      </w:pPr>
    </w:p>
    <w:p w14:paraId="43A3937F" w14:textId="11580539" w:rsidR="00F130FD" w:rsidRDefault="00F130FD" w:rsidP="00467F85">
      <w:pPr>
        <w:pStyle w:val="Heading2"/>
      </w:pPr>
      <w:bookmarkStart w:id="32" w:name="_Toc59099124"/>
      <w:r>
        <w:t>Global programmes</w:t>
      </w:r>
      <w:bookmarkEnd w:id="32"/>
    </w:p>
    <w:p w14:paraId="064CE6E6" w14:textId="00358300" w:rsidR="0068703A" w:rsidRDefault="0068703A" w:rsidP="0068703A">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 xml:space="preserve">Global Climate Observing System – GCOS: </w:t>
      </w:r>
      <w:hyperlink r:id="rId18" w:history="1">
        <w:r w:rsidRPr="00922866">
          <w:rPr>
            <w:rStyle w:val="Hyperlink"/>
            <w:rFonts w:ascii="Times New Roman" w:hAnsi="Times New Roman"/>
            <w:sz w:val="22"/>
            <w:szCs w:val="22"/>
          </w:rPr>
          <w:t>https://gcos.wmo.int/</w:t>
        </w:r>
      </w:hyperlink>
    </w:p>
    <w:p w14:paraId="4F42CBFB" w14:textId="77777777" w:rsidR="0068703A" w:rsidRDefault="0068703A" w:rsidP="0068703A">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 xml:space="preserve">Global Ocean Observing System – GOOS: </w:t>
      </w:r>
      <w:hyperlink r:id="rId19" w:history="1">
        <w:r w:rsidRPr="00922866">
          <w:rPr>
            <w:rStyle w:val="Hyperlink"/>
            <w:rFonts w:ascii="Times New Roman" w:hAnsi="Times New Roman"/>
            <w:sz w:val="22"/>
            <w:szCs w:val="22"/>
          </w:rPr>
          <w:t>https://www.goosocean.org/</w:t>
        </w:r>
      </w:hyperlink>
    </w:p>
    <w:p w14:paraId="50983F5F" w14:textId="77777777" w:rsidR="0068703A" w:rsidRDefault="0068703A" w:rsidP="0068703A">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 xml:space="preserve">Global Cryosphere Watch - GCW: </w:t>
      </w:r>
      <w:hyperlink r:id="rId20" w:history="1">
        <w:r w:rsidRPr="00922866">
          <w:rPr>
            <w:rStyle w:val="Hyperlink"/>
            <w:rFonts w:ascii="Times New Roman" w:hAnsi="Times New Roman"/>
            <w:sz w:val="22"/>
            <w:szCs w:val="22"/>
          </w:rPr>
          <w:t>https://globalcryospherewatch.org/</w:t>
        </w:r>
      </w:hyperlink>
      <w:r>
        <w:rPr>
          <w:rFonts w:ascii="Times New Roman" w:hAnsi="Times New Roman"/>
          <w:color w:val="000000"/>
          <w:sz w:val="22"/>
          <w:szCs w:val="22"/>
        </w:rPr>
        <w:t xml:space="preserve"> </w:t>
      </w:r>
    </w:p>
    <w:p w14:paraId="7BC3EDBC" w14:textId="77777777" w:rsidR="0068703A" w:rsidRDefault="0068703A" w:rsidP="0068703A">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 xml:space="preserve">WMO Data Conference 16-19 </w:t>
      </w:r>
      <w:proofErr w:type="gramStart"/>
      <w:r>
        <w:rPr>
          <w:rFonts w:ascii="Times New Roman" w:hAnsi="Times New Roman"/>
          <w:color w:val="000000"/>
          <w:sz w:val="22"/>
          <w:szCs w:val="22"/>
        </w:rPr>
        <w:t>Nov  (</w:t>
      </w:r>
      <w:proofErr w:type="gramEnd"/>
      <w:r>
        <w:rPr>
          <w:rFonts w:ascii="Times New Roman" w:hAnsi="Times New Roman"/>
          <w:color w:val="000000"/>
          <w:sz w:val="22"/>
          <w:szCs w:val="22"/>
        </w:rPr>
        <w:fldChar w:fldCharType="begin"/>
      </w:r>
      <w:r>
        <w:rPr>
          <w:rFonts w:ascii="Times New Roman" w:hAnsi="Times New Roman"/>
          <w:color w:val="000000"/>
          <w:sz w:val="22"/>
          <w:szCs w:val="22"/>
        </w:rPr>
        <w:instrText xml:space="preserve"> HYPERLINK "</w:instrText>
      </w:r>
      <w:r w:rsidRPr="00DD2ABC">
        <w:rPr>
          <w:rFonts w:ascii="Times New Roman" w:hAnsi="Times New Roman"/>
          <w:color w:val="000000"/>
          <w:sz w:val="22"/>
          <w:szCs w:val="22"/>
        </w:rPr>
        <w:instrText>https://public.wmo.int/en/events/WMO-Data-Conference</w:instrText>
      </w:r>
      <w:r>
        <w:rPr>
          <w:rFonts w:ascii="Times New Roman" w:hAnsi="Times New Roman"/>
          <w:color w:val="000000"/>
          <w:sz w:val="22"/>
          <w:szCs w:val="22"/>
        </w:rPr>
        <w:instrText xml:space="preserve">" </w:instrText>
      </w:r>
      <w:r>
        <w:rPr>
          <w:rFonts w:ascii="Times New Roman" w:hAnsi="Times New Roman"/>
          <w:color w:val="000000"/>
          <w:sz w:val="22"/>
          <w:szCs w:val="22"/>
        </w:rPr>
        <w:fldChar w:fldCharType="separate"/>
      </w:r>
      <w:r w:rsidRPr="00055737">
        <w:rPr>
          <w:rStyle w:val="Hyperlink"/>
          <w:rFonts w:ascii="Times New Roman" w:hAnsi="Times New Roman"/>
          <w:sz w:val="22"/>
          <w:szCs w:val="22"/>
        </w:rPr>
        <w:t>https://public.wmo.int/en/events/WMO-Data-Conference</w:t>
      </w:r>
      <w:r>
        <w:rPr>
          <w:rFonts w:ascii="Times New Roman" w:hAnsi="Times New Roman"/>
          <w:color w:val="000000"/>
          <w:sz w:val="22"/>
          <w:szCs w:val="22"/>
        </w:rPr>
        <w:fldChar w:fldCharType="end"/>
      </w:r>
      <w:r>
        <w:rPr>
          <w:rFonts w:ascii="Times New Roman" w:hAnsi="Times New Roman"/>
          <w:color w:val="000000"/>
          <w:sz w:val="22"/>
          <w:szCs w:val="22"/>
        </w:rPr>
        <w:t>)</w:t>
      </w:r>
    </w:p>
    <w:p w14:paraId="6E61C905" w14:textId="29EA5CC5" w:rsidR="00F130FD" w:rsidRDefault="006332EB" w:rsidP="0068703A">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w:t>
      </w:r>
    </w:p>
    <w:p w14:paraId="494E49E1" w14:textId="2BB3567A" w:rsidR="00F130FD" w:rsidRDefault="00F130FD" w:rsidP="00467F85">
      <w:pPr>
        <w:pStyle w:val="Heading2"/>
      </w:pPr>
      <w:bookmarkStart w:id="33" w:name="_Toc59099125"/>
      <w:r>
        <w:t>Arctic programmes</w:t>
      </w:r>
      <w:bookmarkEnd w:id="33"/>
    </w:p>
    <w:p w14:paraId="2684376A" w14:textId="3869AE3E" w:rsidR="0068703A" w:rsidRDefault="0068703A" w:rsidP="0068703A">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UN Decade of Ocean Science – Regional Arctic Ocean Decade Action Plan (</w:t>
      </w:r>
      <w:hyperlink r:id="rId21" w:history="1">
        <w:r w:rsidRPr="00922866">
          <w:rPr>
            <w:rStyle w:val="Hyperlink"/>
            <w:rFonts w:ascii="Times New Roman" w:hAnsi="Times New Roman"/>
            <w:sz w:val="22"/>
            <w:szCs w:val="22"/>
          </w:rPr>
          <w:t>https://www.oceandecade.dk/</w:t>
        </w:r>
      </w:hyperlink>
      <w:r>
        <w:rPr>
          <w:rFonts w:ascii="Times New Roman" w:hAnsi="Times New Roman"/>
          <w:color w:val="000000"/>
          <w:sz w:val="22"/>
          <w:szCs w:val="22"/>
        </w:rPr>
        <w:t>)</w:t>
      </w:r>
    </w:p>
    <w:p w14:paraId="394EA990" w14:textId="5C5803BB" w:rsidR="0068703A" w:rsidRDefault="0068703A" w:rsidP="0068703A">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Arctic Council and its Working Groups (</w:t>
      </w:r>
      <w:hyperlink r:id="rId22" w:history="1">
        <w:r w:rsidR="005A6E91" w:rsidRPr="00922866">
          <w:rPr>
            <w:rStyle w:val="Hyperlink"/>
            <w:rFonts w:ascii="Times New Roman" w:hAnsi="Times New Roman"/>
            <w:sz w:val="22"/>
            <w:szCs w:val="22"/>
          </w:rPr>
          <w:t>https://arctic-council.org/en/</w:t>
        </w:r>
      </w:hyperlink>
      <w:r>
        <w:rPr>
          <w:rFonts w:ascii="Times New Roman" w:hAnsi="Times New Roman"/>
          <w:color w:val="000000"/>
          <w:sz w:val="22"/>
          <w:szCs w:val="22"/>
        </w:rPr>
        <w:t>)</w:t>
      </w:r>
      <w:r w:rsidR="005A6E91">
        <w:rPr>
          <w:rFonts w:ascii="Times New Roman" w:hAnsi="Times New Roman"/>
          <w:color w:val="000000"/>
          <w:sz w:val="22"/>
          <w:szCs w:val="22"/>
        </w:rPr>
        <w:t xml:space="preserve"> </w:t>
      </w:r>
    </w:p>
    <w:p w14:paraId="19CBBACD" w14:textId="1A094975" w:rsidR="0068703A" w:rsidRDefault="0068703A" w:rsidP="0068703A">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Background documents from EU-</w:t>
      </w:r>
      <w:proofErr w:type="spellStart"/>
      <w:r>
        <w:rPr>
          <w:rFonts w:ascii="Times New Roman" w:hAnsi="Times New Roman"/>
          <w:color w:val="000000"/>
          <w:sz w:val="22"/>
          <w:szCs w:val="22"/>
        </w:rPr>
        <w:t>PolarNet</w:t>
      </w:r>
      <w:proofErr w:type="spellEnd"/>
      <w:r>
        <w:rPr>
          <w:rFonts w:ascii="Times New Roman" w:hAnsi="Times New Roman"/>
          <w:color w:val="000000"/>
          <w:sz w:val="22"/>
          <w:szCs w:val="22"/>
        </w:rPr>
        <w:t xml:space="preserve"> </w:t>
      </w:r>
      <w:proofErr w:type="gramStart"/>
      <w:r>
        <w:rPr>
          <w:rFonts w:ascii="Times New Roman" w:hAnsi="Times New Roman"/>
          <w:color w:val="000000"/>
          <w:sz w:val="22"/>
          <w:szCs w:val="22"/>
        </w:rPr>
        <w:t>project  (</w:t>
      </w:r>
      <w:proofErr w:type="gramEnd"/>
      <w:r>
        <w:rPr>
          <w:rFonts w:ascii="Times New Roman" w:hAnsi="Times New Roman"/>
          <w:color w:val="000000"/>
          <w:sz w:val="22"/>
          <w:szCs w:val="22"/>
        </w:rPr>
        <w:fldChar w:fldCharType="begin"/>
      </w:r>
      <w:r>
        <w:rPr>
          <w:rFonts w:ascii="Times New Roman" w:hAnsi="Times New Roman"/>
          <w:color w:val="000000"/>
          <w:sz w:val="22"/>
          <w:szCs w:val="22"/>
        </w:rPr>
        <w:instrText xml:space="preserve"> HYPERLINK "</w:instrText>
      </w:r>
      <w:r w:rsidRPr="00CB3B06">
        <w:rPr>
          <w:rFonts w:ascii="Times New Roman" w:hAnsi="Times New Roman"/>
          <w:color w:val="000000"/>
          <w:sz w:val="22"/>
          <w:szCs w:val="22"/>
        </w:rPr>
        <w:instrText>https://www.eu-polarnet.eu/project-themes/</w:instrText>
      </w:r>
      <w:r>
        <w:rPr>
          <w:rFonts w:ascii="Times New Roman" w:hAnsi="Times New Roman"/>
          <w:color w:val="000000"/>
          <w:sz w:val="22"/>
          <w:szCs w:val="22"/>
        </w:rPr>
        <w:instrText xml:space="preserve">" </w:instrText>
      </w:r>
      <w:r>
        <w:rPr>
          <w:rFonts w:ascii="Times New Roman" w:hAnsi="Times New Roman"/>
          <w:color w:val="000000"/>
          <w:sz w:val="22"/>
          <w:szCs w:val="22"/>
        </w:rPr>
        <w:fldChar w:fldCharType="separate"/>
      </w:r>
      <w:r w:rsidRPr="00922866">
        <w:rPr>
          <w:rStyle w:val="Hyperlink"/>
          <w:rFonts w:ascii="Times New Roman" w:hAnsi="Times New Roman"/>
          <w:sz w:val="22"/>
          <w:szCs w:val="22"/>
        </w:rPr>
        <w:t>https://www.eu-polarnet.eu/project-themes/</w:t>
      </w:r>
      <w:r>
        <w:rPr>
          <w:rFonts w:ascii="Times New Roman" w:hAnsi="Times New Roman"/>
          <w:color w:val="000000"/>
          <w:sz w:val="22"/>
          <w:szCs w:val="22"/>
        </w:rPr>
        <w:fldChar w:fldCharType="end"/>
      </w:r>
      <w:r>
        <w:rPr>
          <w:rFonts w:ascii="Times New Roman" w:hAnsi="Times New Roman"/>
          <w:color w:val="000000"/>
          <w:sz w:val="22"/>
          <w:szCs w:val="22"/>
        </w:rPr>
        <w:t>)</w:t>
      </w:r>
    </w:p>
    <w:p w14:paraId="7153DDC0" w14:textId="56CA2EF1" w:rsidR="00F130FD" w:rsidRDefault="005A6E91" w:rsidP="0068703A">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 xml:space="preserve">+ + </w:t>
      </w:r>
    </w:p>
    <w:p w14:paraId="02A7F804" w14:textId="510F57C4" w:rsidR="0068703A" w:rsidRDefault="0068703A" w:rsidP="00467F85">
      <w:pPr>
        <w:pStyle w:val="Heading1"/>
      </w:pPr>
    </w:p>
    <w:p w14:paraId="54A6CB80" w14:textId="14137067" w:rsidR="00A04D41" w:rsidRPr="00847148" w:rsidRDefault="00A04D41" w:rsidP="00847148">
      <w:pPr>
        <w:pStyle w:val="Heading1"/>
      </w:pPr>
      <w:bookmarkStart w:id="34" w:name="_Toc59099126"/>
      <w:r w:rsidRPr="00847148">
        <w:t>Appendix A</w:t>
      </w:r>
      <w:r w:rsidR="00847148">
        <w:t xml:space="preserve">: </w:t>
      </w:r>
      <w:r w:rsidR="00A56210">
        <w:t>INTAROS Task 1.5</w:t>
      </w:r>
      <w:bookmarkEnd w:id="34"/>
      <w:r w:rsidR="00A56210">
        <w:t xml:space="preserve"> </w:t>
      </w:r>
    </w:p>
    <w:p w14:paraId="4009CEAF" w14:textId="77777777" w:rsidR="00A04D41" w:rsidRDefault="00A04D41" w:rsidP="00243888"/>
    <w:p w14:paraId="242D40B4" w14:textId="77777777" w:rsidR="00A04D41" w:rsidRPr="00DE3E32" w:rsidRDefault="00A04D41" w:rsidP="00A04D41">
      <w:pPr>
        <w:rPr>
          <w:b/>
          <w:sz w:val="22"/>
          <w:szCs w:val="22"/>
        </w:rPr>
      </w:pPr>
      <w:r>
        <w:rPr>
          <w:bCs/>
          <w:sz w:val="22"/>
          <w:szCs w:val="22"/>
        </w:rPr>
        <w:t xml:space="preserve">Text from </w:t>
      </w:r>
      <w:r w:rsidRPr="00DE3E32">
        <w:rPr>
          <w:bCs/>
          <w:sz w:val="22"/>
          <w:szCs w:val="22"/>
        </w:rPr>
        <w:t>Task 1.5</w:t>
      </w:r>
      <w:r w:rsidRPr="00DE3E32">
        <w:rPr>
          <w:b/>
          <w:sz w:val="22"/>
          <w:szCs w:val="22"/>
        </w:rPr>
        <w:t xml:space="preserve"> </w:t>
      </w:r>
      <w:r w:rsidRPr="00DE3E32">
        <w:rPr>
          <w:sz w:val="22"/>
          <w:szCs w:val="22"/>
        </w:rPr>
        <w:t>Roadmap for a future Sustainable Arctic Observing System.</w:t>
      </w:r>
      <w:r>
        <w:rPr>
          <w:b/>
          <w:sz w:val="22"/>
          <w:szCs w:val="22"/>
        </w:rPr>
        <w:t xml:space="preserve"> </w:t>
      </w:r>
      <w:r>
        <w:rPr>
          <w:rFonts w:ascii="Times New Roman" w:hAnsi="Times New Roman"/>
          <w:color w:val="000000"/>
          <w:sz w:val="22"/>
          <w:szCs w:val="22"/>
        </w:rPr>
        <w:t xml:space="preserve">In this Task we will prepare the roadmap for an implementation of a future Sustainable Arctic Observing System.  The roadmap will be based on </w:t>
      </w:r>
    </w:p>
    <w:p w14:paraId="7717F09C" w14:textId="77777777" w:rsidR="00A04D41" w:rsidRDefault="00A04D41" w:rsidP="00A04D41">
      <w:pPr>
        <w:pStyle w:val="ListParagraph"/>
        <w:widowControl w:val="0"/>
        <w:numPr>
          <w:ilvl w:val="0"/>
          <w:numId w:val="16"/>
        </w:numPr>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synthesis of results from INTAROS, especially WP</w:t>
      </w:r>
      <w:proofErr w:type="gramStart"/>
      <w:r>
        <w:rPr>
          <w:rFonts w:ascii="Times New Roman" w:hAnsi="Times New Roman"/>
          <w:color w:val="000000"/>
          <w:sz w:val="22"/>
          <w:szCs w:val="22"/>
        </w:rPr>
        <w:t>2,WP</w:t>
      </w:r>
      <w:proofErr w:type="gramEnd"/>
      <w:r>
        <w:rPr>
          <w:rFonts w:ascii="Times New Roman" w:hAnsi="Times New Roman"/>
          <w:color w:val="000000"/>
          <w:sz w:val="22"/>
          <w:szCs w:val="22"/>
        </w:rPr>
        <w:t>3, WP4 and WP5</w:t>
      </w:r>
    </w:p>
    <w:p w14:paraId="6C768BDA" w14:textId="77777777" w:rsidR="00A04D41" w:rsidRDefault="00A04D41" w:rsidP="00A04D41">
      <w:pPr>
        <w:pStyle w:val="ListParagraph"/>
        <w:widowControl w:val="0"/>
        <w:numPr>
          <w:ilvl w:val="0"/>
          <w:numId w:val="16"/>
        </w:numPr>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national plans and strategies for the Arctic (countries involved in the Arctic Science Ministerial)</w:t>
      </w:r>
    </w:p>
    <w:p w14:paraId="1AE01BB7" w14:textId="77777777" w:rsidR="00A04D41" w:rsidRDefault="00A04D41" w:rsidP="00A04D41">
      <w:pPr>
        <w:pStyle w:val="ListParagraph"/>
        <w:widowControl w:val="0"/>
        <w:numPr>
          <w:ilvl w:val="0"/>
          <w:numId w:val="16"/>
        </w:numPr>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 xml:space="preserve">European plans and strategies for the Arctic </w:t>
      </w:r>
    </w:p>
    <w:p w14:paraId="2293F627" w14:textId="77777777" w:rsidR="00A04D41" w:rsidRPr="005C651E" w:rsidRDefault="00A04D41" w:rsidP="00A04D41">
      <w:pPr>
        <w:pStyle w:val="ListParagraph"/>
        <w:widowControl w:val="0"/>
        <w:numPr>
          <w:ilvl w:val="0"/>
          <w:numId w:val="16"/>
        </w:numPr>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Plans and recommendations form the Arctic Council and its working groups</w:t>
      </w:r>
    </w:p>
    <w:p w14:paraId="2156F243" w14:textId="3BF1F1FB" w:rsidR="00A04D41" w:rsidRDefault="00A04D41" w:rsidP="00A04D41">
      <w:pPr>
        <w:widowControl w:val="0"/>
        <w:autoSpaceDE w:val="0"/>
        <w:autoSpaceDN w:val="0"/>
        <w:adjustRightInd w:val="0"/>
        <w:spacing w:after="120"/>
        <w:rPr>
          <w:rFonts w:ascii="Times New Roman" w:hAnsi="Times New Roman"/>
          <w:color w:val="000000"/>
          <w:sz w:val="22"/>
          <w:szCs w:val="22"/>
        </w:rPr>
      </w:pPr>
      <w:r>
        <w:rPr>
          <w:rFonts w:ascii="Times New Roman" w:hAnsi="Times New Roman"/>
          <w:color w:val="000000"/>
          <w:sz w:val="22"/>
          <w:szCs w:val="22"/>
        </w:rPr>
        <w:t xml:space="preserve">A sustainable </w:t>
      </w:r>
      <w:proofErr w:type="spellStart"/>
      <w:r>
        <w:rPr>
          <w:rFonts w:ascii="Times New Roman" w:hAnsi="Times New Roman"/>
          <w:color w:val="000000"/>
          <w:sz w:val="22"/>
          <w:szCs w:val="22"/>
        </w:rPr>
        <w:t>iAOS</w:t>
      </w:r>
      <w:proofErr w:type="spellEnd"/>
      <w:r>
        <w:rPr>
          <w:rFonts w:ascii="Times New Roman" w:hAnsi="Times New Roman"/>
          <w:color w:val="000000"/>
          <w:sz w:val="22"/>
          <w:szCs w:val="22"/>
        </w:rPr>
        <w:t xml:space="preserve"> needs to build on existing observing elements and needs to be expanded by new elements aiming to close critical gaps with innovative solutions (technologies and platforms, big data processing, geo-statistical methods). We will assess new in-situ technologies (sensors and platforms) in terms of their readiness (TRL) for use in the Arctic environment based on the results from WP3 and previous experience built up in European and international projects. We will also address their robustness in providing data and delivery mode. The readiness of new data as input to assimilation into prediction and reanalysis systems will be evaluated. </w:t>
      </w:r>
      <w:commentRangeStart w:id="35"/>
      <w:r w:rsidR="004E71E8">
        <w:rPr>
          <w:rFonts w:ascii="Times New Roman" w:hAnsi="Times New Roman"/>
          <w:color w:val="000000"/>
          <w:sz w:val="22"/>
          <w:szCs w:val="22"/>
        </w:rPr>
        <w:t xml:space="preserve">Using the AROME NWP model, we will assess the impact of assimilating new in situ and satellite-based atmospheric profiles on the forecast of near surface parameters (pressure, temperature, wind, precipitation) in the Arctic. </w:t>
      </w:r>
      <w:commentRangeEnd w:id="35"/>
      <w:r w:rsidR="004E71E8">
        <w:rPr>
          <w:rStyle w:val="CommentReference"/>
        </w:rPr>
        <w:commentReference w:id="35"/>
      </w:r>
      <w:r>
        <w:rPr>
          <w:rFonts w:ascii="Times New Roman" w:hAnsi="Times New Roman"/>
          <w:color w:val="000000"/>
          <w:sz w:val="22"/>
          <w:szCs w:val="22"/>
        </w:rPr>
        <w:t>Using the AROME NWP model, we will assess the impact of assimilating new in situ and satellite-based atmospheric profiles on the forecast of near surface parameters (pressure, temperature, wind, precipitation) in the Arctic. This will include, in particular, assessment of the feasibility and efficiency of real-time access to key Arctic monitoring data, by taking advantage of existing cabled observatories (</w:t>
      </w:r>
      <w:proofErr w:type="gramStart"/>
      <w:r>
        <w:rPr>
          <w:rFonts w:ascii="Times New Roman" w:hAnsi="Times New Roman"/>
          <w:color w:val="000000"/>
          <w:sz w:val="22"/>
          <w:szCs w:val="22"/>
        </w:rPr>
        <w:t>e.g.</w:t>
      </w:r>
      <w:proofErr w:type="gramEnd"/>
      <w:r>
        <w:rPr>
          <w:rFonts w:ascii="Times New Roman" w:hAnsi="Times New Roman"/>
          <w:color w:val="000000"/>
          <w:sz w:val="22"/>
          <w:szCs w:val="22"/>
        </w:rPr>
        <w:t xml:space="preserve"> </w:t>
      </w:r>
      <w:proofErr w:type="spellStart"/>
      <w:r>
        <w:rPr>
          <w:rFonts w:ascii="Times New Roman" w:hAnsi="Times New Roman"/>
          <w:color w:val="000000"/>
          <w:sz w:val="22"/>
          <w:szCs w:val="22"/>
        </w:rPr>
        <w:t>LoVE</w:t>
      </w:r>
      <w:proofErr w:type="spellEnd"/>
      <w:r>
        <w:rPr>
          <w:rFonts w:ascii="Times New Roman" w:hAnsi="Times New Roman"/>
          <w:color w:val="000000"/>
          <w:sz w:val="22"/>
          <w:szCs w:val="22"/>
        </w:rPr>
        <w:t xml:space="preserve">, Ocean Network of Canada). The overarching data management based on distributed systems at different levels will be also reviewed. Maturity of services and information delivery </w:t>
      </w:r>
      <w:r>
        <w:rPr>
          <w:rFonts w:ascii="Times New Roman" w:hAnsi="Times New Roman"/>
          <w:color w:val="000000"/>
          <w:sz w:val="22"/>
          <w:szCs w:val="22"/>
        </w:rPr>
        <w:lastRenderedPageBreak/>
        <w:t xml:space="preserve">for defined stakeholders will be examined. The required level of funding to establish a comprehensive future observation system for the Arctic will be estimated in connection with infrastructures that are already supported by countries, EU or international programmes. INTAROS will be in dialogue with space agencies about requirements for future satellite observations in the Arctic, in particular European Space Agency (ESA). We also will approach other major space agencies </w:t>
      </w:r>
      <w:proofErr w:type="gramStart"/>
      <w:r>
        <w:rPr>
          <w:rFonts w:ascii="Times New Roman" w:hAnsi="Times New Roman"/>
          <w:color w:val="000000"/>
          <w:sz w:val="22"/>
          <w:szCs w:val="22"/>
        </w:rPr>
        <w:t>e.g.</w:t>
      </w:r>
      <w:proofErr w:type="gramEnd"/>
      <w:r>
        <w:rPr>
          <w:rFonts w:ascii="Times New Roman" w:hAnsi="Times New Roman"/>
          <w:color w:val="000000"/>
          <w:sz w:val="22"/>
          <w:szCs w:val="22"/>
        </w:rPr>
        <w:t xml:space="preserve"> NOAA, CSA; ROSCOSMOS; JAXA, CNSA.</w:t>
      </w:r>
    </w:p>
    <w:p w14:paraId="6CF3FE00" w14:textId="77777777" w:rsidR="00085B48" w:rsidRPr="00243888" w:rsidRDefault="00085B48" w:rsidP="00A56210"/>
    <w:p w14:paraId="2A3AD693" w14:textId="0F1C7F26" w:rsidR="006D6924" w:rsidRPr="00A56210" w:rsidRDefault="006332EB" w:rsidP="00A56210">
      <w:pPr>
        <w:pStyle w:val="Heading1"/>
      </w:pPr>
      <w:bookmarkStart w:id="36" w:name="_Toc59099127"/>
      <w:r w:rsidRPr="00847148">
        <w:t xml:space="preserve">Appendix B: EU consultation on </w:t>
      </w:r>
      <w:r w:rsidR="00EF4BBA" w:rsidRPr="00A56210">
        <w:t>Ocean Observation</w:t>
      </w:r>
      <w:bookmarkEnd w:id="36"/>
    </w:p>
    <w:p w14:paraId="6543EB9C" w14:textId="77777777" w:rsidR="006D6924" w:rsidRPr="00A56210" w:rsidRDefault="006D6924" w:rsidP="001811B3">
      <w:pPr>
        <w:rPr>
          <w:sz w:val="22"/>
          <w:szCs w:val="18"/>
        </w:rPr>
      </w:pPr>
    </w:p>
    <w:p w14:paraId="6AED8434" w14:textId="55962B2C" w:rsidR="001811B3" w:rsidRPr="00A56210" w:rsidRDefault="00847148" w:rsidP="001811B3">
      <w:pPr>
        <w:rPr>
          <w:sz w:val="22"/>
          <w:szCs w:val="18"/>
        </w:rPr>
      </w:pPr>
      <w:r w:rsidRPr="00A56210">
        <w:rPr>
          <w:sz w:val="22"/>
          <w:szCs w:val="18"/>
        </w:rPr>
        <w:t>Feedback period: 27 Novem</w:t>
      </w:r>
      <w:r w:rsidR="00A56210">
        <w:rPr>
          <w:sz w:val="22"/>
          <w:szCs w:val="18"/>
        </w:rPr>
        <w:t>be</w:t>
      </w:r>
      <w:r w:rsidRPr="00A56210">
        <w:rPr>
          <w:sz w:val="22"/>
          <w:szCs w:val="18"/>
        </w:rPr>
        <w:t>r 2020 – 19 Fe</w:t>
      </w:r>
      <w:r w:rsidR="00A56210">
        <w:rPr>
          <w:sz w:val="22"/>
          <w:szCs w:val="18"/>
        </w:rPr>
        <w:t>b</w:t>
      </w:r>
      <w:r w:rsidRPr="00A56210">
        <w:rPr>
          <w:sz w:val="22"/>
          <w:szCs w:val="18"/>
        </w:rPr>
        <w:t>ruary 2021</w:t>
      </w:r>
    </w:p>
    <w:p w14:paraId="2EB9B82D" w14:textId="77777777" w:rsidR="00EF4BBA" w:rsidRPr="00A56210" w:rsidRDefault="00EF4BBA" w:rsidP="00EF4BBA">
      <w:pPr>
        <w:pStyle w:val="Heading2"/>
        <w:rPr>
          <w:sz w:val="32"/>
          <w:szCs w:val="22"/>
          <w:lang w:val="en-NO"/>
        </w:rPr>
      </w:pPr>
      <w:bookmarkStart w:id="37" w:name="_Toc59099128"/>
      <w:r w:rsidRPr="00A56210">
        <w:rPr>
          <w:sz w:val="22"/>
          <w:szCs w:val="22"/>
        </w:rPr>
        <w:t>Target audience</w:t>
      </w:r>
      <w:bookmarkEnd w:id="37"/>
    </w:p>
    <w:p w14:paraId="25DB5570" w14:textId="77777777" w:rsidR="00EF4BBA" w:rsidRPr="00A56210" w:rsidRDefault="00EF4BBA" w:rsidP="00EF4BBA">
      <w:pPr>
        <w:pStyle w:val="ecl-u-type-paragraph-m"/>
        <w:rPr>
          <w:sz w:val="22"/>
          <w:szCs w:val="22"/>
        </w:rPr>
      </w:pPr>
      <w:r w:rsidRPr="00A56210">
        <w:rPr>
          <w:sz w:val="22"/>
          <w:szCs w:val="22"/>
        </w:rPr>
        <w:t xml:space="preserve">The target audience covers private industry, public authorities, researchers and civil society. It will include an open consultation but specific efforts will be made to engage those who fund observations, those who make observations, those who use observations and those who manufacture or sell equipment for ocean observations. </w:t>
      </w:r>
    </w:p>
    <w:p w14:paraId="6A698147" w14:textId="77777777" w:rsidR="00EF4BBA" w:rsidRPr="00A56210" w:rsidRDefault="00EF4BBA" w:rsidP="00EF4BBA">
      <w:pPr>
        <w:pStyle w:val="Heading2"/>
        <w:rPr>
          <w:sz w:val="22"/>
          <w:szCs w:val="22"/>
        </w:rPr>
      </w:pPr>
      <w:bookmarkStart w:id="38" w:name="_Toc59099129"/>
      <w:r w:rsidRPr="00A56210">
        <w:rPr>
          <w:sz w:val="22"/>
          <w:szCs w:val="22"/>
        </w:rPr>
        <w:t>Why we are consulting</w:t>
      </w:r>
      <w:bookmarkEnd w:id="38"/>
    </w:p>
    <w:p w14:paraId="78AB38BD" w14:textId="77777777" w:rsidR="00E11BF3" w:rsidRDefault="00EF4BBA" w:rsidP="00A56210">
      <w:pPr>
        <w:pStyle w:val="ecl-u-type-paragraph-m"/>
        <w:rPr>
          <w:sz w:val="22"/>
          <w:szCs w:val="22"/>
        </w:rPr>
      </w:pPr>
      <w:r w:rsidRPr="00A56210">
        <w:rPr>
          <w:sz w:val="22"/>
          <w:szCs w:val="22"/>
        </w:rPr>
        <w:t xml:space="preserve">Dealing with the changes, the threats and opportunities, depends on an understanding on what is happening and what could happen in the future. And, this understanding requires knowledge of the past which can only be obtained through careful observation. For this reason, EU member states currently spend more than €1.5 billion a year in observing the ocean. Over the past seven years, the EU has honoured the promise made in the Green Paper “Marine Knowledge 2020 ” and made great progress in providing access to the observations made by individual organisations in all Member States, mainly through the European Marine Observation and Data Network (EMODnet). However, with the significant exception of observations made from orbiting satellites, almost no progress has been made in rationalising the observations themselves in terms of defining priorities, setting minimum standards and sharing assets. </w:t>
      </w:r>
    </w:p>
    <w:p w14:paraId="7A2439B3" w14:textId="6D412EBF" w:rsidR="001811B3" w:rsidRPr="00A56210" w:rsidRDefault="00EF4BBA" w:rsidP="00A56210">
      <w:pPr>
        <w:pStyle w:val="ecl-u-type-paragraph-m"/>
        <w:rPr>
          <w:sz w:val="22"/>
          <w:szCs w:val="22"/>
        </w:rPr>
      </w:pPr>
      <w:r w:rsidRPr="00A56210">
        <w:rPr>
          <w:sz w:val="22"/>
          <w:szCs w:val="22"/>
        </w:rPr>
        <w:t xml:space="preserve">The consultation seeks stakeholder views on the main challenges facing those engaged in all aspects of ocean observation – instrument design, monitoring campaigns, measurement analysis etc. – as well as those who need the results. It will invite feedback and suggestions on potential solutions. It will include both targeted consultations with those known to have a stake or an interest in the issue as well as an open consultation with as wide and representative position as possible. It will invite stakeholders to submit position papers, policy briefs, studies, roadmaps etc. The objectives of the consultation are to: • collect facts, views and opinions on current bottlenecks in ocean observation and options and preferences for resolving them; • ensure all voices are heard with adequate representation of all stakeholder groups – private industry, public authorities, civil society, research; • gather further information, including roadmaps, policy briefs, studies and analysis of policies, actions and technologies. </w:t>
      </w:r>
    </w:p>
    <w:p w14:paraId="5F7C7767" w14:textId="77777777" w:rsidR="00A36049" w:rsidRDefault="00A36049" w:rsidP="00243888">
      <w:pPr>
        <w:rPr>
          <w:lang w:val="en-NO"/>
        </w:rPr>
      </w:pPr>
    </w:p>
    <w:p w14:paraId="19C97ABE" w14:textId="77777777" w:rsidR="00A36049" w:rsidRPr="00561600" w:rsidRDefault="00A36049" w:rsidP="00243888">
      <w:pPr>
        <w:rPr>
          <w:b/>
          <w:bCs/>
          <w:i/>
          <w:iCs/>
          <w:sz w:val="22"/>
          <w:szCs w:val="18"/>
          <w:lang w:val="en-US"/>
        </w:rPr>
      </w:pPr>
      <w:r w:rsidRPr="00561600">
        <w:rPr>
          <w:b/>
          <w:bCs/>
          <w:i/>
          <w:iCs/>
          <w:sz w:val="22"/>
          <w:szCs w:val="18"/>
          <w:lang w:val="en-US"/>
        </w:rPr>
        <w:t>Responding to the questionnaire</w:t>
      </w:r>
    </w:p>
    <w:p w14:paraId="1A4181C7" w14:textId="6B22D80C" w:rsidR="00A36049" w:rsidRPr="00561600" w:rsidRDefault="00A36049" w:rsidP="00243888">
      <w:pPr>
        <w:rPr>
          <w:sz w:val="22"/>
          <w:szCs w:val="18"/>
          <w:lang w:val="en-US"/>
        </w:rPr>
      </w:pPr>
    </w:p>
    <w:p w14:paraId="32C74157" w14:textId="3ED21165" w:rsidR="00A36049" w:rsidRPr="00561600" w:rsidRDefault="00A36049" w:rsidP="00243888">
      <w:pPr>
        <w:rPr>
          <w:sz w:val="22"/>
          <w:szCs w:val="18"/>
          <w:lang w:val="en-US"/>
        </w:rPr>
      </w:pPr>
      <w:r w:rsidRPr="00561600">
        <w:rPr>
          <w:sz w:val="22"/>
          <w:szCs w:val="18"/>
          <w:lang w:val="en-US"/>
        </w:rPr>
        <w:t xml:space="preserve">Go to </w:t>
      </w:r>
    </w:p>
    <w:p w14:paraId="1BF23393" w14:textId="77777777" w:rsidR="00A36049" w:rsidRPr="00561600" w:rsidRDefault="00A36049" w:rsidP="00243888">
      <w:pPr>
        <w:rPr>
          <w:sz w:val="22"/>
          <w:szCs w:val="18"/>
          <w:lang w:val="en-US"/>
        </w:rPr>
      </w:pPr>
    </w:p>
    <w:p w14:paraId="672DD47A" w14:textId="178A2B06" w:rsidR="00A36049" w:rsidRPr="00561600" w:rsidRDefault="00046B71" w:rsidP="00243888">
      <w:pPr>
        <w:rPr>
          <w:sz w:val="22"/>
          <w:szCs w:val="18"/>
          <w:lang w:val="en-US"/>
        </w:rPr>
        <w:sectPr w:rsidR="00A36049" w:rsidRPr="00561600" w:rsidSect="008D4551">
          <w:pgSz w:w="11900" w:h="16840"/>
          <w:pgMar w:top="1134" w:right="1134" w:bottom="1134" w:left="1134" w:header="720" w:footer="720" w:gutter="0"/>
          <w:cols w:space="720"/>
        </w:sectPr>
      </w:pPr>
      <w:hyperlink r:id="rId26" w:history="1">
        <w:r w:rsidR="00712575" w:rsidRPr="00561600">
          <w:rPr>
            <w:rStyle w:val="Hyperlink"/>
            <w:sz w:val="22"/>
            <w:szCs w:val="18"/>
            <w:lang w:val="en-US"/>
          </w:rPr>
          <w:t>https://ec.europa.eu/info/law/better-regulation/have-your-say/initiatives/12539-Ocean-observation-sharing-responsibility/public-consultation?utm_source=EuroGOOS%20monthly%20newsbrief&amp;utm_campaign=23e30bcb2e-EMAIL_CAMPAIGN_2020_12_01_07_00&amp;utm_medium=email&amp;utm_term=0_551c3a4568-23e30bcb2e-1081817</w:t>
        </w:r>
      </w:hyperlink>
      <w:r w:rsidR="00712575" w:rsidRPr="00561600">
        <w:rPr>
          <w:sz w:val="22"/>
          <w:szCs w:val="18"/>
          <w:lang w:val="en-US"/>
        </w:rPr>
        <w:t xml:space="preserve"> </w:t>
      </w:r>
    </w:p>
    <w:p w14:paraId="22A09465" w14:textId="77777777" w:rsidR="00A01480" w:rsidRPr="00561600" w:rsidRDefault="00A01480" w:rsidP="002D5287">
      <w:pPr>
        <w:rPr>
          <w:b/>
          <w:lang w:val="en-US"/>
        </w:rPr>
      </w:pPr>
    </w:p>
    <w:p w14:paraId="0569BAFD" w14:textId="77777777" w:rsidR="00A01480" w:rsidRPr="00561600" w:rsidRDefault="00A01480" w:rsidP="00A01480">
      <w:pPr>
        <w:jc w:val="center"/>
        <w:rPr>
          <w:b/>
          <w:lang w:val="en-US"/>
        </w:rPr>
        <w:sectPr w:rsidR="00A01480" w:rsidRPr="00561600" w:rsidSect="004A5C11">
          <w:pgSz w:w="11900" w:h="16840"/>
          <w:pgMar w:top="1134" w:right="1134" w:bottom="1134" w:left="1134" w:header="720" w:footer="720" w:gutter="0"/>
          <w:cols w:space="720"/>
        </w:sectPr>
      </w:pPr>
    </w:p>
    <w:p w14:paraId="32A391DD" w14:textId="77777777" w:rsidR="00A01480" w:rsidRPr="00561600" w:rsidRDefault="00A01480" w:rsidP="00A01480">
      <w:pPr>
        <w:rPr>
          <w:sz w:val="22"/>
          <w:szCs w:val="22"/>
          <w:lang w:val="en-US"/>
        </w:rPr>
      </w:pPr>
    </w:p>
    <w:sectPr w:rsidR="00A01480" w:rsidRPr="00561600" w:rsidSect="002A25FA">
      <w:pgSz w:w="11900" w:h="16840"/>
      <w:pgMar w:top="1134" w:right="1134" w:bottom="1134" w:left="113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5" w:author="Roberta Pirazzini" w:date="2020-12-16T12:21:00Z" w:initials="RP">
    <w:p w14:paraId="4BDCFBC8" w14:textId="77777777" w:rsidR="004E71E8" w:rsidRDefault="004E71E8" w:rsidP="004E71E8">
      <w:pPr>
        <w:pStyle w:val="CommentText"/>
      </w:pPr>
      <w:r>
        <w:rPr>
          <w:rStyle w:val="CommentReference"/>
        </w:rPr>
        <w:annotationRef/>
      </w:r>
      <w:r>
        <w:t xml:space="preserve">In FMI we plan to do this work in the first half of 2021. The results from this work should be merged with the results from the other OSSE experiments made in WP2, to provide some general statement on the role of OSSE in the assessment of gaps in the Arctic observing system.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DCFB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DCFBC8" w16cid:durableId="23847A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31211" w14:textId="77777777" w:rsidR="00A06F10" w:rsidRDefault="00A06F10">
      <w:r>
        <w:separator/>
      </w:r>
    </w:p>
  </w:endnote>
  <w:endnote w:type="continuationSeparator" w:id="0">
    <w:p w14:paraId="1A482503" w14:textId="77777777" w:rsidR="00A06F10" w:rsidRDefault="00A06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0000500000000020000"/>
    <w:charset w:val="00"/>
    <w:family w:val="auto"/>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Grande">
    <w:altName w:val="﷽﷽﷽﷽﷽﷽﷽﷽w Roman"/>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EEFF2" w14:textId="77777777" w:rsidR="00074B17" w:rsidRPr="00891F3C" w:rsidRDefault="00074B17" w:rsidP="00A01480">
    <w:pPr>
      <w:pStyle w:val="Footer"/>
      <w:tabs>
        <w:tab w:val="clear" w:pos="8640"/>
        <w:tab w:val="right" w:pos="9540"/>
      </w:tabs>
      <w:rPr>
        <w:rFonts w:ascii="Arial" w:hAnsi="Arial"/>
        <w:sz w:val="18"/>
        <w:u w:val="single"/>
      </w:rPr>
    </w:pPr>
    <w:r w:rsidRPr="00891F3C">
      <w:rPr>
        <w:rFonts w:ascii="Arial" w:hAnsi="Arial"/>
        <w:sz w:val="18"/>
        <w:u w:val="single"/>
      </w:rPr>
      <w:tab/>
    </w:r>
    <w:r w:rsidRPr="00891F3C">
      <w:rPr>
        <w:rFonts w:ascii="Arial" w:hAnsi="Arial"/>
        <w:sz w:val="18"/>
        <w:u w:val="single"/>
      </w:rPr>
      <w:tab/>
    </w:r>
  </w:p>
  <w:p w14:paraId="09A7D99B" w14:textId="2A6E4A6D" w:rsidR="00074B17" w:rsidRPr="00633D7B" w:rsidRDefault="00074B17" w:rsidP="00304B28">
    <w:pPr>
      <w:pStyle w:val="Footer"/>
      <w:tabs>
        <w:tab w:val="clear" w:pos="8640"/>
        <w:tab w:val="left" w:pos="7938"/>
        <w:tab w:val="right" w:pos="9639"/>
      </w:tabs>
      <w:rPr>
        <w:rFonts w:ascii="Times New Roman" w:hAnsi="Times New Roman"/>
        <w:i/>
        <w:sz w:val="20"/>
      </w:rPr>
    </w:pPr>
    <w:r w:rsidRPr="00633D7B">
      <w:rPr>
        <w:rFonts w:ascii="Times New Roman" w:hAnsi="Times New Roman"/>
        <w:i/>
        <w:sz w:val="20"/>
      </w:rPr>
      <w:tab/>
    </w:r>
    <w:r w:rsidRPr="00633D7B">
      <w:rPr>
        <w:rFonts w:ascii="Times New Roman" w:hAnsi="Times New Roman"/>
        <w:i/>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6479447"/>
      <w:docPartObj>
        <w:docPartGallery w:val="Page Numbers (Bottom of Page)"/>
        <w:docPartUnique/>
      </w:docPartObj>
    </w:sdtPr>
    <w:sdtEndPr>
      <w:rPr>
        <w:rStyle w:val="PageNumber"/>
      </w:rPr>
    </w:sdtEndPr>
    <w:sdtContent>
      <w:p w14:paraId="3531D5F2" w14:textId="3BE4EF7F" w:rsidR="008C4E41" w:rsidRDefault="008C4E41" w:rsidP="009228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84784299"/>
      <w:docPartObj>
        <w:docPartGallery w:val="Page Numbers (Bottom of Page)"/>
        <w:docPartUnique/>
      </w:docPartObj>
    </w:sdtPr>
    <w:sdtEndPr>
      <w:rPr>
        <w:rStyle w:val="PageNumber"/>
      </w:rPr>
    </w:sdtEndPr>
    <w:sdtContent>
      <w:p w14:paraId="40BA5A7C" w14:textId="2BB0A1A6" w:rsidR="00C62908" w:rsidRDefault="00C62908" w:rsidP="00575A19">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8DF181" w14:textId="77777777" w:rsidR="007331B7" w:rsidRDefault="007331B7" w:rsidP="00575A1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34555250"/>
      <w:docPartObj>
        <w:docPartGallery w:val="Page Numbers (Bottom of Page)"/>
        <w:docPartUnique/>
      </w:docPartObj>
    </w:sdtPr>
    <w:sdtEndPr>
      <w:rPr>
        <w:rStyle w:val="PageNumber"/>
        <w:i/>
        <w:iCs/>
        <w:sz w:val="20"/>
      </w:rPr>
    </w:sdtEndPr>
    <w:sdtContent>
      <w:p w14:paraId="4F932238" w14:textId="77777777" w:rsidR="006958E9" w:rsidRPr="008D4551" w:rsidRDefault="006958E9" w:rsidP="006958E9">
        <w:pPr>
          <w:pStyle w:val="Footer"/>
          <w:framePr w:w="212" w:h="286" w:hRule="exact" w:wrap="none" w:vAnchor="text" w:hAnchor="page" w:x="10602" w:y="202"/>
          <w:rPr>
            <w:rStyle w:val="PageNumber"/>
            <w:i/>
            <w:iCs/>
            <w:sz w:val="20"/>
          </w:rPr>
        </w:pPr>
        <w:r w:rsidRPr="008D4551">
          <w:rPr>
            <w:rStyle w:val="PageNumber"/>
            <w:i/>
            <w:iCs/>
            <w:sz w:val="20"/>
          </w:rPr>
          <w:fldChar w:fldCharType="begin"/>
        </w:r>
        <w:r w:rsidRPr="008D4551">
          <w:rPr>
            <w:rStyle w:val="PageNumber"/>
            <w:i/>
            <w:iCs/>
            <w:sz w:val="20"/>
          </w:rPr>
          <w:instrText xml:space="preserve"> PAGE </w:instrText>
        </w:r>
        <w:r w:rsidRPr="008D4551">
          <w:rPr>
            <w:rStyle w:val="PageNumber"/>
            <w:i/>
            <w:iCs/>
            <w:sz w:val="20"/>
          </w:rPr>
          <w:fldChar w:fldCharType="separate"/>
        </w:r>
        <w:r w:rsidRPr="008D4551">
          <w:rPr>
            <w:rStyle w:val="PageNumber"/>
            <w:i/>
            <w:iCs/>
            <w:noProof/>
            <w:sz w:val="20"/>
          </w:rPr>
          <w:t>1</w:t>
        </w:r>
        <w:r w:rsidRPr="008D4551">
          <w:rPr>
            <w:rStyle w:val="PageNumber"/>
            <w:i/>
            <w:iCs/>
            <w:sz w:val="20"/>
          </w:rPr>
          <w:fldChar w:fldCharType="end"/>
        </w:r>
      </w:p>
    </w:sdtContent>
  </w:sdt>
  <w:p w14:paraId="5BF94B3D" w14:textId="0F82B17D" w:rsidR="007331B7" w:rsidRDefault="007331B7" w:rsidP="00C62908">
    <w:pPr>
      <w:pStyle w:val="Footer"/>
      <w:tabs>
        <w:tab w:val="clear" w:pos="8640"/>
        <w:tab w:val="right" w:pos="9540"/>
      </w:tabs>
      <w:ind w:right="360"/>
      <w:rPr>
        <w:rFonts w:ascii="Arial" w:hAnsi="Arial"/>
        <w:sz w:val="18"/>
        <w:u w:val="single"/>
      </w:rPr>
    </w:pPr>
    <w:r w:rsidRPr="00891F3C">
      <w:rPr>
        <w:rFonts w:ascii="Arial" w:hAnsi="Arial"/>
        <w:sz w:val="18"/>
        <w:u w:val="single"/>
      </w:rPr>
      <w:tab/>
    </w:r>
    <w:r w:rsidR="00AC75CE">
      <w:rPr>
        <w:rFonts w:ascii="Arial" w:hAnsi="Arial"/>
        <w:sz w:val="18"/>
        <w:u w:val="single"/>
      </w:rPr>
      <w:tab/>
    </w:r>
  </w:p>
  <w:p w14:paraId="05C842D9" w14:textId="2673C873" w:rsidR="007331B7" w:rsidRPr="00633D7B" w:rsidRDefault="008C4E41" w:rsidP="00304B28">
    <w:pPr>
      <w:pStyle w:val="Footer"/>
      <w:tabs>
        <w:tab w:val="clear" w:pos="8640"/>
        <w:tab w:val="left" w:pos="7938"/>
        <w:tab w:val="right" w:pos="9639"/>
      </w:tabs>
      <w:rPr>
        <w:rFonts w:ascii="Times New Roman" w:hAnsi="Times New Roman"/>
        <w:i/>
        <w:sz w:val="20"/>
      </w:rPr>
    </w:pPr>
    <w:r>
      <w:rPr>
        <w:rFonts w:ascii="Times New Roman" w:hAnsi="Times New Roman"/>
        <w:i/>
        <w:sz w:val="20"/>
      </w:rPr>
      <w:tab/>
    </w:r>
    <w:r w:rsidR="007331B7" w:rsidRPr="00633D7B">
      <w:rPr>
        <w:rFonts w:ascii="Times New Roman" w:hAnsi="Times New Roman"/>
        <w:i/>
        <w:sz w:val="20"/>
      </w:rPr>
      <w:tab/>
    </w:r>
    <w:r w:rsidR="007331B7" w:rsidRPr="00633D7B">
      <w:rPr>
        <w:rFonts w:ascii="Times New Roman" w:hAnsi="Times New Roman"/>
        <w:i/>
        <w:sz w:val="20"/>
      </w:rPr>
      <w:tab/>
    </w:r>
    <w:r w:rsidR="00A476E4">
      <w:rPr>
        <w:rFonts w:ascii="Times New Roman" w:hAnsi="Times New Roman"/>
        <w:i/>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9E6DA" w14:textId="77777777" w:rsidR="007331B7" w:rsidRDefault="00733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45090" w14:textId="77777777" w:rsidR="00A06F10" w:rsidRDefault="00A06F10">
      <w:r>
        <w:separator/>
      </w:r>
    </w:p>
  </w:footnote>
  <w:footnote w:type="continuationSeparator" w:id="0">
    <w:p w14:paraId="713C53CA" w14:textId="77777777" w:rsidR="00A06F10" w:rsidRDefault="00A06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46172" w14:textId="77777777" w:rsidR="00074B17" w:rsidRPr="00CC6022" w:rsidRDefault="00074B17" w:rsidP="00A01480">
    <w:pPr>
      <w:pStyle w:val="Header"/>
      <w:tabs>
        <w:tab w:val="clear" w:pos="8640"/>
        <w:tab w:val="right" w:pos="9630"/>
      </w:tabs>
      <w:rPr>
        <w:rFonts w:ascii="Arial" w:hAnsi="Arial"/>
        <w:sz w:val="18"/>
        <w:u w:val="single"/>
      </w:rPr>
    </w:pPr>
    <w:r w:rsidRPr="00CC6022">
      <w:rPr>
        <w:rFonts w:ascii="Arial" w:hAnsi="Arial"/>
        <w:sz w:val="18"/>
        <w:u w:val="single"/>
      </w:rPr>
      <w:tab/>
    </w:r>
    <w:r w:rsidRPr="00CC6022">
      <w:rPr>
        <w:rFonts w:ascii="Arial" w:hAnsi="Arial"/>
        <w:sz w:val="18"/>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3DE0F" w14:textId="77777777" w:rsidR="007331B7" w:rsidRDefault="00733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97693" w14:textId="1B4A8B45" w:rsidR="007331B7" w:rsidRPr="008D4551" w:rsidRDefault="00321C75" w:rsidP="008D4551">
    <w:pPr>
      <w:pStyle w:val="Header"/>
      <w:tabs>
        <w:tab w:val="clear" w:pos="8640"/>
        <w:tab w:val="right" w:pos="9630"/>
      </w:tabs>
      <w:jc w:val="both"/>
      <w:rPr>
        <w:rFonts w:cs="Times"/>
        <w:i/>
        <w:iCs/>
        <w:sz w:val="18"/>
        <w:u w:val="single"/>
      </w:rPr>
    </w:pPr>
    <w:r w:rsidRPr="00785781">
      <w:rPr>
        <w:rFonts w:ascii="Times New Roman" w:hAnsi="Times New Roman"/>
        <w:i/>
        <w:sz w:val="20"/>
        <w:u w:val="single"/>
      </w:rPr>
      <w:t>INTAROS Roadmap</w:t>
    </w:r>
    <w:r w:rsidR="007331B7" w:rsidRPr="00CC6022">
      <w:rPr>
        <w:rFonts w:ascii="Arial" w:hAnsi="Arial"/>
        <w:sz w:val="18"/>
        <w:u w:val="single"/>
      </w:rPr>
      <w:tab/>
    </w:r>
    <w:r>
      <w:rPr>
        <w:rFonts w:ascii="Arial" w:hAnsi="Arial"/>
        <w:sz w:val="18"/>
        <w:u w:val="single"/>
      </w:rPr>
      <w:tab/>
    </w:r>
    <w:r w:rsidRPr="008D4551">
      <w:rPr>
        <w:rFonts w:cs="Times"/>
        <w:i/>
        <w:iCs/>
        <w:sz w:val="20"/>
        <w:u w:val="single"/>
      </w:rPr>
      <w:t xml:space="preserve">Draft </w:t>
    </w:r>
    <w:r w:rsidR="00363333">
      <w:rPr>
        <w:rFonts w:cs="Times"/>
        <w:i/>
        <w:iCs/>
        <w:sz w:val="20"/>
        <w:u w:val="single"/>
      </w:rPr>
      <w:t>17</w:t>
    </w:r>
    <w:r w:rsidRPr="008D4551">
      <w:rPr>
        <w:rFonts w:cs="Times"/>
        <w:i/>
        <w:iCs/>
        <w:sz w:val="20"/>
        <w:u w:val="single"/>
      </w:rPr>
      <w:t xml:space="preserve"> December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07AE6" w14:textId="77777777" w:rsidR="007331B7" w:rsidRDefault="00733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1B01E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C9B59D0"/>
    <w:multiLevelType w:val="hybridMultilevel"/>
    <w:tmpl w:val="7564FA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4425FA0"/>
    <w:multiLevelType w:val="hybridMultilevel"/>
    <w:tmpl w:val="91DC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27D9E"/>
    <w:multiLevelType w:val="hybridMultilevel"/>
    <w:tmpl w:val="D1F8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F3171B"/>
    <w:multiLevelType w:val="multilevel"/>
    <w:tmpl w:val="E6F024D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CA269B"/>
    <w:multiLevelType w:val="hybridMultilevel"/>
    <w:tmpl w:val="8A0A1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E51B9"/>
    <w:multiLevelType w:val="hybridMultilevel"/>
    <w:tmpl w:val="DAD0F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B34D3B"/>
    <w:multiLevelType w:val="multilevel"/>
    <w:tmpl w:val="543855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F767F5"/>
    <w:multiLevelType w:val="hybridMultilevel"/>
    <w:tmpl w:val="BD9CAC2E"/>
    <w:lvl w:ilvl="0" w:tplc="04090001">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ED77A9"/>
    <w:multiLevelType w:val="hybridMultilevel"/>
    <w:tmpl w:val="D6D0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D078D"/>
    <w:multiLevelType w:val="hybridMultilevel"/>
    <w:tmpl w:val="D77A21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Wingdings"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Wingdings"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D5C6C96"/>
    <w:multiLevelType w:val="hybridMultilevel"/>
    <w:tmpl w:val="0AF8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2061A"/>
    <w:multiLevelType w:val="hybridMultilevel"/>
    <w:tmpl w:val="679C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B348DA"/>
    <w:multiLevelType w:val="hybridMultilevel"/>
    <w:tmpl w:val="1B7C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F10234"/>
    <w:multiLevelType w:val="hybridMultilevel"/>
    <w:tmpl w:val="5DC60F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Wingdings"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Wingdings"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AB552FD"/>
    <w:multiLevelType w:val="hybridMultilevel"/>
    <w:tmpl w:val="8F4A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463326"/>
    <w:multiLevelType w:val="hybridMultilevel"/>
    <w:tmpl w:val="F1B67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1F31C2"/>
    <w:multiLevelType w:val="hybridMultilevel"/>
    <w:tmpl w:val="F1B67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F0DD3"/>
    <w:multiLevelType w:val="hybridMultilevel"/>
    <w:tmpl w:val="0FB4CD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Wingdings"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Wingdings"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B573267"/>
    <w:multiLevelType w:val="hybridMultilevel"/>
    <w:tmpl w:val="9CBEC1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Wingdings"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Wingdings"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4692909"/>
    <w:multiLevelType w:val="hybridMultilevel"/>
    <w:tmpl w:val="0128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940917"/>
    <w:multiLevelType w:val="hybridMultilevel"/>
    <w:tmpl w:val="E6F024DA"/>
    <w:lvl w:ilvl="0" w:tplc="04090001">
      <w:start w:val="1"/>
      <w:numFmt w:val="bullet"/>
      <w:lvlText w:val=""/>
      <w:lvlJc w:val="left"/>
      <w:pPr>
        <w:tabs>
          <w:tab w:val="num" w:pos="720"/>
        </w:tabs>
        <w:ind w:left="720" w:hanging="360"/>
      </w:pPr>
      <w:rPr>
        <w:rFonts w:ascii="Symbol" w:hAnsi="Symbol" w:hint="default"/>
      </w:rPr>
    </w:lvl>
    <w:lvl w:ilvl="1" w:tplc="000B04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492A7A"/>
    <w:multiLevelType w:val="hybridMultilevel"/>
    <w:tmpl w:val="5C2C5C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5"/>
  </w:num>
  <w:num w:numId="3">
    <w:abstractNumId w:val="9"/>
  </w:num>
  <w:num w:numId="4">
    <w:abstractNumId w:val="1"/>
  </w:num>
  <w:num w:numId="5">
    <w:abstractNumId w:val="11"/>
  </w:num>
  <w:num w:numId="6">
    <w:abstractNumId w:val="19"/>
  </w:num>
  <w:num w:numId="7">
    <w:abstractNumId w:val="20"/>
  </w:num>
  <w:num w:numId="8">
    <w:abstractNumId w:val="15"/>
  </w:num>
  <w:num w:numId="9">
    <w:abstractNumId w:val="18"/>
  </w:num>
  <w:num w:numId="10">
    <w:abstractNumId w:val="17"/>
  </w:num>
  <w:num w:numId="11">
    <w:abstractNumId w:val="0"/>
  </w:num>
  <w:num w:numId="12">
    <w:abstractNumId w:val="3"/>
  </w:num>
  <w:num w:numId="13">
    <w:abstractNumId w:val="2"/>
  </w:num>
  <w:num w:numId="14">
    <w:abstractNumId w:val="4"/>
  </w:num>
  <w:num w:numId="15">
    <w:abstractNumId w:val="6"/>
  </w:num>
  <w:num w:numId="16">
    <w:abstractNumId w:val="23"/>
  </w:num>
  <w:num w:numId="17">
    <w:abstractNumId w:val="8"/>
  </w:num>
  <w:num w:numId="18">
    <w:abstractNumId w:val="16"/>
  </w:num>
  <w:num w:numId="19">
    <w:abstractNumId w:val="14"/>
  </w:num>
  <w:num w:numId="20">
    <w:abstractNumId w:val="13"/>
  </w:num>
  <w:num w:numId="21">
    <w:abstractNumId w:val="10"/>
  </w:num>
  <w:num w:numId="22">
    <w:abstractNumId w:val="7"/>
  </w:num>
  <w:num w:numId="23">
    <w:abstractNumId w:val="21"/>
  </w:num>
  <w:num w:numId="2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ein Sandven">
    <w15:presenceInfo w15:providerId="AD" w15:userId="S::stein.sandven@nersc.no::89ff3c26-5608-4b48-8944-20edb51874bf"/>
  </w15:person>
  <w15:person w15:author="Roberta Pirazzini">
    <w15:presenceInfo w15:providerId="AD" w15:userId="S::Roberta.Pirazzini@pc.fmi.fi::81d906df-ab9e-4e1a-b22f-17e335efaa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D35"/>
    <w:rsid w:val="00002AF1"/>
    <w:rsid w:val="00003483"/>
    <w:rsid w:val="00007219"/>
    <w:rsid w:val="00010B29"/>
    <w:rsid w:val="00011A1F"/>
    <w:rsid w:val="00026C15"/>
    <w:rsid w:val="00030C1B"/>
    <w:rsid w:val="0004127E"/>
    <w:rsid w:val="00046B46"/>
    <w:rsid w:val="0005297A"/>
    <w:rsid w:val="00053538"/>
    <w:rsid w:val="00053BAE"/>
    <w:rsid w:val="00055737"/>
    <w:rsid w:val="000575E6"/>
    <w:rsid w:val="00057650"/>
    <w:rsid w:val="0006141B"/>
    <w:rsid w:val="00063401"/>
    <w:rsid w:val="00063C78"/>
    <w:rsid w:val="00072033"/>
    <w:rsid w:val="0007236F"/>
    <w:rsid w:val="00074B17"/>
    <w:rsid w:val="00083C67"/>
    <w:rsid w:val="00085B48"/>
    <w:rsid w:val="00090077"/>
    <w:rsid w:val="00090830"/>
    <w:rsid w:val="000913EF"/>
    <w:rsid w:val="00093EEE"/>
    <w:rsid w:val="00095743"/>
    <w:rsid w:val="0009780D"/>
    <w:rsid w:val="000A7F62"/>
    <w:rsid w:val="000B31BF"/>
    <w:rsid w:val="000B4940"/>
    <w:rsid w:val="000C3232"/>
    <w:rsid w:val="000C64B3"/>
    <w:rsid w:val="000D3A16"/>
    <w:rsid w:val="000E218E"/>
    <w:rsid w:val="000E220A"/>
    <w:rsid w:val="000E2F09"/>
    <w:rsid w:val="000E65BB"/>
    <w:rsid w:val="000E6C53"/>
    <w:rsid w:val="000F3D66"/>
    <w:rsid w:val="000F4336"/>
    <w:rsid w:val="000F6306"/>
    <w:rsid w:val="000F7B7C"/>
    <w:rsid w:val="00112339"/>
    <w:rsid w:val="001134C8"/>
    <w:rsid w:val="00113A93"/>
    <w:rsid w:val="00114B8A"/>
    <w:rsid w:val="00121088"/>
    <w:rsid w:val="0012230C"/>
    <w:rsid w:val="0012367A"/>
    <w:rsid w:val="00126FEB"/>
    <w:rsid w:val="00130F44"/>
    <w:rsid w:val="0014036E"/>
    <w:rsid w:val="00143E8B"/>
    <w:rsid w:val="001454BD"/>
    <w:rsid w:val="001500DF"/>
    <w:rsid w:val="001531D3"/>
    <w:rsid w:val="00156B39"/>
    <w:rsid w:val="00162429"/>
    <w:rsid w:val="00166859"/>
    <w:rsid w:val="0016725B"/>
    <w:rsid w:val="001675D5"/>
    <w:rsid w:val="001726F3"/>
    <w:rsid w:val="00180014"/>
    <w:rsid w:val="001811B3"/>
    <w:rsid w:val="0018358A"/>
    <w:rsid w:val="00187093"/>
    <w:rsid w:val="00190337"/>
    <w:rsid w:val="00190AB5"/>
    <w:rsid w:val="00191471"/>
    <w:rsid w:val="001917AA"/>
    <w:rsid w:val="001919ED"/>
    <w:rsid w:val="001932E5"/>
    <w:rsid w:val="001A1A43"/>
    <w:rsid w:val="001A56AF"/>
    <w:rsid w:val="001A7368"/>
    <w:rsid w:val="001B2B3C"/>
    <w:rsid w:val="001B2CB4"/>
    <w:rsid w:val="001C1990"/>
    <w:rsid w:val="001C5220"/>
    <w:rsid w:val="001C72F3"/>
    <w:rsid w:val="001C7B09"/>
    <w:rsid w:val="001D2369"/>
    <w:rsid w:val="001E157C"/>
    <w:rsid w:val="001E45C4"/>
    <w:rsid w:val="001E5D20"/>
    <w:rsid w:val="001F15F2"/>
    <w:rsid w:val="001F756E"/>
    <w:rsid w:val="00201A2B"/>
    <w:rsid w:val="00206181"/>
    <w:rsid w:val="00213027"/>
    <w:rsid w:val="0022679C"/>
    <w:rsid w:val="00236BD5"/>
    <w:rsid w:val="00240C3A"/>
    <w:rsid w:val="002415ED"/>
    <w:rsid w:val="002425F5"/>
    <w:rsid w:val="00243888"/>
    <w:rsid w:val="0024453D"/>
    <w:rsid w:val="00255421"/>
    <w:rsid w:val="002558B9"/>
    <w:rsid w:val="00256957"/>
    <w:rsid w:val="00260525"/>
    <w:rsid w:val="00265D2C"/>
    <w:rsid w:val="002668A7"/>
    <w:rsid w:val="00273B33"/>
    <w:rsid w:val="002742C2"/>
    <w:rsid w:val="00287B4F"/>
    <w:rsid w:val="002A0EFC"/>
    <w:rsid w:val="002A1B72"/>
    <w:rsid w:val="002A25FA"/>
    <w:rsid w:val="002A3139"/>
    <w:rsid w:val="002B0F38"/>
    <w:rsid w:val="002B1112"/>
    <w:rsid w:val="002B14E6"/>
    <w:rsid w:val="002B1C17"/>
    <w:rsid w:val="002B6979"/>
    <w:rsid w:val="002B7D18"/>
    <w:rsid w:val="002C2FCF"/>
    <w:rsid w:val="002C366D"/>
    <w:rsid w:val="002D5287"/>
    <w:rsid w:val="002E1D15"/>
    <w:rsid w:val="002E371C"/>
    <w:rsid w:val="002E46DE"/>
    <w:rsid w:val="002E6ABD"/>
    <w:rsid w:val="002F4F72"/>
    <w:rsid w:val="00300D32"/>
    <w:rsid w:val="00302345"/>
    <w:rsid w:val="003034F2"/>
    <w:rsid w:val="00304B28"/>
    <w:rsid w:val="00304E2D"/>
    <w:rsid w:val="00306716"/>
    <w:rsid w:val="00306FBA"/>
    <w:rsid w:val="00311AF1"/>
    <w:rsid w:val="00313EF8"/>
    <w:rsid w:val="003171DD"/>
    <w:rsid w:val="00321661"/>
    <w:rsid w:val="00321C75"/>
    <w:rsid w:val="003247A5"/>
    <w:rsid w:val="00325E56"/>
    <w:rsid w:val="003372D3"/>
    <w:rsid w:val="00342C41"/>
    <w:rsid w:val="00343005"/>
    <w:rsid w:val="00346E54"/>
    <w:rsid w:val="00347699"/>
    <w:rsid w:val="003543E3"/>
    <w:rsid w:val="00356B57"/>
    <w:rsid w:val="00360505"/>
    <w:rsid w:val="00363333"/>
    <w:rsid w:val="0036720B"/>
    <w:rsid w:val="00367AC3"/>
    <w:rsid w:val="00371AF8"/>
    <w:rsid w:val="00372F19"/>
    <w:rsid w:val="00376946"/>
    <w:rsid w:val="003802EF"/>
    <w:rsid w:val="00381B14"/>
    <w:rsid w:val="003A0460"/>
    <w:rsid w:val="003A206D"/>
    <w:rsid w:val="003A620E"/>
    <w:rsid w:val="003B1FAA"/>
    <w:rsid w:val="003B5A3F"/>
    <w:rsid w:val="003C2D75"/>
    <w:rsid w:val="003D2A35"/>
    <w:rsid w:val="003D5344"/>
    <w:rsid w:val="003D68CF"/>
    <w:rsid w:val="003D690F"/>
    <w:rsid w:val="003D6DD4"/>
    <w:rsid w:val="003E08C4"/>
    <w:rsid w:val="003F1921"/>
    <w:rsid w:val="003F2DBD"/>
    <w:rsid w:val="003F4AB4"/>
    <w:rsid w:val="00402EE1"/>
    <w:rsid w:val="00404426"/>
    <w:rsid w:val="004047E6"/>
    <w:rsid w:val="004114FF"/>
    <w:rsid w:val="00414C78"/>
    <w:rsid w:val="00415AF6"/>
    <w:rsid w:val="00416D01"/>
    <w:rsid w:val="004215D7"/>
    <w:rsid w:val="00422E86"/>
    <w:rsid w:val="0042356E"/>
    <w:rsid w:val="004269D3"/>
    <w:rsid w:val="00437C39"/>
    <w:rsid w:val="00444568"/>
    <w:rsid w:val="00445908"/>
    <w:rsid w:val="00447295"/>
    <w:rsid w:val="00447394"/>
    <w:rsid w:val="00455BF3"/>
    <w:rsid w:val="00456C12"/>
    <w:rsid w:val="004576CC"/>
    <w:rsid w:val="004623A6"/>
    <w:rsid w:val="00463521"/>
    <w:rsid w:val="00467F85"/>
    <w:rsid w:val="00472D0F"/>
    <w:rsid w:val="00475552"/>
    <w:rsid w:val="00481BFB"/>
    <w:rsid w:val="004904E0"/>
    <w:rsid w:val="00491E3A"/>
    <w:rsid w:val="004933FE"/>
    <w:rsid w:val="00496B5C"/>
    <w:rsid w:val="00497228"/>
    <w:rsid w:val="00497628"/>
    <w:rsid w:val="004A161C"/>
    <w:rsid w:val="004A3F2B"/>
    <w:rsid w:val="004A50FB"/>
    <w:rsid w:val="004A5C11"/>
    <w:rsid w:val="004B2D39"/>
    <w:rsid w:val="004B369B"/>
    <w:rsid w:val="004C264F"/>
    <w:rsid w:val="004C4FF2"/>
    <w:rsid w:val="004C6327"/>
    <w:rsid w:val="004D1ACA"/>
    <w:rsid w:val="004D4C4E"/>
    <w:rsid w:val="004D709E"/>
    <w:rsid w:val="004E1730"/>
    <w:rsid w:val="004E3C9B"/>
    <w:rsid w:val="004E4EBF"/>
    <w:rsid w:val="004E71E8"/>
    <w:rsid w:val="004F0923"/>
    <w:rsid w:val="004F4D38"/>
    <w:rsid w:val="004F58B5"/>
    <w:rsid w:val="00501571"/>
    <w:rsid w:val="005019B6"/>
    <w:rsid w:val="0050650E"/>
    <w:rsid w:val="00512316"/>
    <w:rsid w:val="00512E2C"/>
    <w:rsid w:val="0051540E"/>
    <w:rsid w:val="0051715D"/>
    <w:rsid w:val="00524CC2"/>
    <w:rsid w:val="00525D16"/>
    <w:rsid w:val="00527F19"/>
    <w:rsid w:val="0053023F"/>
    <w:rsid w:val="005318CA"/>
    <w:rsid w:val="005320A3"/>
    <w:rsid w:val="00534ED1"/>
    <w:rsid w:val="00540A9F"/>
    <w:rsid w:val="00544B7F"/>
    <w:rsid w:val="005467D6"/>
    <w:rsid w:val="005500EC"/>
    <w:rsid w:val="00551C4B"/>
    <w:rsid w:val="005521C6"/>
    <w:rsid w:val="005572B2"/>
    <w:rsid w:val="00561600"/>
    <w:rsid w:val="0056486E"/>
    <w:rsid w:val="00575A19"/>
    <w:rsid w:val="00585897"/>
    <w:rsid w:val="00586ECD"/>
    <w:rsid w:val="005916B0"/>
    <w:rsid w:val="005921CF"/>
    <w:rsid w:val="005957BE"/>
    <w:rsid w:val="005A579C"/>
    <w:rsid w:val="005A6E91"/>
    <w:rsid w:val="005B175E"/>
    <w:rsid w:val="005B1FBD"/>
    <w:rsid w:val="005B6420"/>
    <w:rsid w:val="005C260F"/>
    <w:rsid w:val="005C3E6E"/>
    <w:rsid w:val="005C462C"/>
    <w:rsid w:val="005C525A"/>
    <w:rsid w:val="005C5929"/>
    <w:rsid w:val="005C6B28"/>
    <w:rsid w:val="005C7E3A"/>
    <w:rsid w:val="005D0D86"/>
    <w:rsid w:val="005D0DBA"/>
    <w:rsid w:val="005D25FF"/>
    <w:rsid w:val="005D39A3"/>
    <w:rsid w:val="005D3E26"/>
    <w:rsid w:val="005F0359"/>
    <w:rsid w:val="005F62D7"/>
    <w:rsid w:val="00605E7D"/>
    <w:rsid w:val="00607C43"/>
    <w:rsid w:val="00613A4E"/>
    <w:rsid w:val="00623B65"/>
    <w:rsid w:val="00624AA8"/>
    <w:rsid w:val="00625A2E"/>
    <w:rsid w:val="00627F84"/>
    <w:rsid w:val="006332EB"/>
    <w:rsid w:val="00633D7B"/>
    <w:rsid w:val="00635084"/>
    <w:rsid w:val="006361DC"/>
    <w:rsid w:val="006370C9"/>
    <w:rsid w:val="00640BA5"/>
    <w:rsid w:val="00645D6D"/>
    <w:rsid w:val="00647024"/>
    <w:rsid w:val="00667313"/>
    <w:rsid w:val="00667EB6"/>
    <w:rsid w:val="006742F3"/>
    <w:rsid w:val="00675DD9"/>
    <w:rsid w:val="00676228"/>
    <w:rsid w:val="006771CB"/>
    <w:rsid w:val="0068165F"/>
    <w:rsid w:val="00681E95"/>
    <w:rsid w:val="0068361A"/>
    <w:rsid w:val="00684046"/>
    <w:rsid w:val="0068703A"/>
    <w:rsid w:val="0068711C"/>
    <w:rsid w:val="006931B5"/>
    <w:rsid w:val="006932C8"/>
    <w:rsid w:val="00694C3C"/>
    <w:rsid w:val="006958E9"/>
    <w:rsid w:val="006A4A06"/>
    <w:rsid w:val="006B2404"/>
    <w:rsid w:val="006B2632"/>
    <w:rsid w:val="006B3A1A"/>
    <w:rsid w:val="006B3A70"/>
    <w:rsid w:val="006C208B"/>
    <w:rsid w:val="006D07DB"/>
    <w:rsid w:val="006D5E2B"/>
    <w:rsid w:val="006D6924"/>
    <w:rsid w:val="006E31D4"/>
    <w:rsid w:val="006E47F0"/>
    <w:rsid w:val="006F0760"/>
    <w:rsid w:val="006F087C"/>
    <w:rsid w:val="006F1E99"/>
    <w:rsid w:val="006F2A46"/>
    <w:rsid w:val="006F3131"/>
    <w:rsid w:val="006F49FC"/>
    <w:rsid w:val="006F5BD4"/>
    <w:rsid w:val="00702885"/>
    <w:rsid w:val="00705E6C"/>
    <w:rsid w:val="00710183"/>
    <w:rsid w:val="007101A7"/>
    <w:rsid w:val="00712575"/>
    <w:rsid w:val="00712907"/>
    <w:rsid w:val="00712BAA"/>
    <w:rsid w:val="00714243"/>
    <w:rsid w:val="00716574"/>
    <w:rsid w:val="00717CB9"/>
    <w:rsid w:val="00720E80"/>
    <w:rsid w:val="00723A54"/>
    <w:rsid w:val="0072579B"/>
    <w:rsid w:val="00726273"/>
    <w:rsid w:val="00726D80"/>
    <w:rsid w:val="0072772E"/>
    <w:rsid w:val="0073084D"/>
    <w:rsid w:val="00731A1D"/>
    <w:rsid w:val="007331B7"/>
    <w:rsid w:val="00733403"/>
    <w:rsid w:val="00735820"/>
    <w:rsid w:val="007361A1"/>
    <w:rsid w:val="00743D22"/>
    <w:rsid w:val="00746014"/>
    <w:rsid w:val="007468BD"/>
    <w:rsid w:val="00751E0B"/>
    <w:rsid w:val="00752497"/>
    <w:rsid w:val="007549B1"/>
    <w:rsid w:val="0075677C"/>
    <w:rsid w:val="007606A0"/>
    <w:rsid w:val="00766FEC"/>
    <w:rsid w:val="007751F8"/>
    <w:rsid w:val="00777C5A"/>
    <w:rsid w:val="00777E1D"/>
    <w:rsid w:val="0078337B"/>
    <w:rsid w:val="007847ED"/>
    <w:rsid w:val="00785236"/>
    <w:rsid w:val="0078556D"/>
    <w:rsid w:val="00785781"/>
    <w:rsid w:val="00790F12"/>
    <w:rsid w:val="00791267"/>
    <w:rsid w:val="007914CC"/>
    <w:rsid w:val="00796F0C"/>
    <w:rsid w:val="007A20BD"/>
    <w:rsid w:val="007A32EE"/>
    <w:rsid w:val="007A5115"/>
    <w:rsid w:val="007A5EAD"/>
    <w:rsid w:val="007A793C"/>
    <w:rsid w:val="007A7A62"/>
    <w:rsid w:val="007B4757"/>
    <w:rsid w:val="007B5C7B"/>
    <w:rsid w:val="007C099B"/>
    <w:rsid w:val="007C3E85"/>
    <w:rsid w:val="007C4D5B"/>
    <w:rsid w:val="007D0567"/>
    <w:rsid w:val="007D166B"/>
    <w:rsid w:val="007E2370"/>
    <w:rsid w:val="007E6B32"/>
    <w:rsid w:val="007F206B"/>
    <w:rsid w:val="007F50E3"/>
    <w:rsid w:val="00802589"/>
    <w:rsid w:val="00802B9D"/>
    <w:rsid w:val="008144FB"/>
    <w:rsid w:val="00814E6A"/>
    <w:rsid w:val="008154AF"/>
    <w:rsid w:val="00816F92"/>
    <w:rsid w:val="00821BB6"/>
    <w:rsid w:val="008254A5"/>
    <w:rsid w:val="00825CEF"/>
    <w:rsid w:val="008378EF"/>
    <w:rsid w:val="00841372"/>
    <w:rsid w:val="008441DC"/>
    <w:rsid w:val="00847148"/>
    <w:rsid w:val="0085062A"/>
    <w:rsid w:val="008530AB"/>
    <w:rsid w:val="00867A31"/>
    <w:rsid w:val="00870008"/>
    <w:rsid w:val="00872E9F"/>
    <w:rsid w:val="0087366E"/>
    <w:rsid w:val="0087601C"/>
    <w:rsid w:val="00877C80"/>
    <w:rsid w:val="00881293"/>
    <w:rsid w:val="00883BFC"/>
    <w:rsid w:val="00895A9C"/>
    <w:rsid w:val="008A6960"/>
    <w:rsid w:val="008B07CB"/>
    <w:rsid w:val="008C3861"/>
    <w:rsid w:val="008C4E41"/>
    <w:rsid w:val="008C71EB"/>
    <w:rsid w:val="008D4551"/>
    <w:rsid w:val="008D6D5F"/>
    <w:rsid w:val="008E0DD5"/>
    <w:rsid w:val="008E2577"/>
    <w:rsid w:val="008E3172"/>
    <w:rsid w:val="008E520E"/>
    <w:rsid w:val="008F0294"/>
    <w:rsid w:val="008F51E8"/>
    <w:rsid w:val="00900C9F"/>
    <w:rsid w:val="00902E53"/>
    <w:rsid w:val="0090429E"/>
    <w:rsid w:val="00911188"/>
    <w:rsid w:val="00912F91"/>
    <w:rsid w:val="00914DBD"/>
    <w:rsid w:val="00922BC8"/>
    <w:rsid w:val="0093181C"/>
    <w:rsid w:val="00931AB8"/>
    <w:rsid w:val="00933739"/>
    <w:rsid w:val="0093517C"/>
    <w:rsid w:val="00935BF5"/>
    <w:rsid w:val="00936A71"/>
    <w:rsid w:val="00940EA0"/>
    <w:rsid w:val="0094681D"/>
    <w:rsid w:val="00950B5D"/>
    <w:rsid w:val="00950BCF"/>
    <w:rsid w:val="00952240"/>
    <w:rsid w:val="00952C34"/>
    <w:rsid w:val="009623DC"/>
    <w:rsid w:val="00962E0B"/>
    <w:rsid w:val="009636AC"/>
    <w:rsid w:val="00967A11"/>
    <w:rsid w:val="009708AF"/>
    <w:rsid w:val="00971C9D"/>
    <w:rsid w:val="009747EC"/>
    <w:rsid w:val="00977C14"/>
    <w:rsid w:val="00982DAC"/>
    <w:rsid w:val="0098552C"/>
    <w:rsid w:val="009875AC"/>
    <w:rsid w:val="009969CC"/>
    <w:rsid w:val="00997A5D"/>
    <w:rsid w:val="009A1B67"/>
    <w:rsid w:val="009A1F35"/>
    <w:rsid w:val="009A4253"/>
    <w:rsid w:val="009A51CD"/>
    <w:rsid w:val="009A72B6"/>
    <w:rsid w:val="009B23F9"/>
    <w:rsid w:val="009C07CC"/>
    <w:rsid w:val="009C5315"/>
    <w:rsid w:val="009C60D7"/>
    <w:rsid w:val="009D0373"/>
    <w:rsid w:val="009D1A88"/>
    <w:rsid w:val="009D7F40"/>
    <w:rsid w:val="009E193E"/>
    <w:rsid w:val="009E2924"/>
    <w:rsid w:val="009E45EB"/>
    <w:rsid w:val="009E671F"/>
    <w:rsid w:val="009F210A"/>
    <w:rsid w:val="009F2658"/>
    <w:rsid w:val="009F6859"/>
    <w:rsid w:val="00A004C6"/>
    <w:rsid w:val="00A01480"/>
    <w:rsid w:val="00A03235"/>
    <w:rsid w:val="00A04D41"/>
    <w:rsid w:val="00A06F10"/>
    <w:rsid w:val="00A1206B"/>
    <w:rsid w:val="00A179EF"/>
    <w:rsid w:val="00A21EA0"/>
    <w:rsid w:val="00A2245B"/>
    <w:rsid w:val="00A303AE"/>
    <w:rsid w:val="00A33E67"/>
    <w:rsid w:val="00A36049"/>
    <w:rsid w:val="00A427F5"/>
    <w:rsid w:val="00A459AD"/>
    <w:rsid w:val="00A476E4"/>
    <w:rsid w:val="00A56210"/>
    <w:rsid w:val="00A57DBA"/>
    <w:rsid w:val="00A61F94"/>
    <w:rsid w:val="00A623C0"/>
    <w:rsid w:val="00A64F1C"/>
    <w:rsid w:val="00A7047B"/>
    <w:rsid w:val="00A80852"/>
    <w:rsid w:val="00A87601"/>
    <w:rsid w:val="00A926CC"/>
    <w:rsid w:val="00A92A3F"/>
    <w:rsid w:val="00A93E02"/>
    <w:rsid w:val="00AA317F"/>
    <w:rsid w:val="00AA7E74"/>
    <w:rsid w:val="00AB7383"/>
    <w:rsid w:val="00AC0D17"/>
    <w:rsid w:val="00AC1BA2"/>
    <w:rsid w:val="00AC36DC"/>
    <w:rsid w:val="00AC68AD"/>
    <w:rsid w:val="00AC75CE"/>
    <w:rsid w:val="00AD1C8F"/>
    <w:rsid w:val="00AD6E54"/>
    <w:rsid w:val="00AE2C51"/>
    <w:rsid w:val="00AE7F5C"/>
    <w:rsid w:val="00AF4AAC"/>
    <w:rsid w:val="00B01032"/>
    <w:rsid w:val="00B0148B"/>
    <w:rsid w:val="00B019FC"/>
    <w:rsid w:val="00B02E28"/>
    <w:rsid w:val="00B069CC"/>
    <w:rsid w:val="00B073CA"/>
    <w:rsid w:val="00B11D2B"/>
    <w:rsid w:val="00B13F1E"/>
    <w:rsid w:val="00B15253"/>
    <w:rsid w:val="00B155DF"/>
    <w:rsid w:val="00B1759E"/>
    <w:rsid w:val="00B20D0E"/>
    <w:rsid w:val="00B22899"/>
    <w:rsid w:val="00B275F7"/>
    <w:rsid w:val="00B30A68"/>
    <w:rsid w:val="00B40448"/>
    <w:rsid w:val="00B4309B"/>
    <w:rsid w:val="00B45730"/>
    <w:rsid w:val="00B458D7"/>
    <w:rsid w:val="00B627B3"/>
    <w:rsid w:val="00B634C1"/>
    <w:rsid w:val="00B67F4F"/>
    <w:rsid w:val="00B72D5B"/>
    <w:rsid w:val="00B7468E"/>
    <w:rsid w:val="00B7642E"/>
    <w:rsid w:val="00B811A7"/>
    <w:rsid w:val="00B820E2"/>
    <w:rsid w:val="00B82CAF"/>
    <w:rsid w:val="00B83CF1"/>
    <w:rsid w:val="00B90195"/>
    <w:rsid w:val="00B91F59"/>
    <w:rsid w:val="00B938F8"/>
    <w:rsid w:val="00B9640D"/>
    <w:rsid w:val="00BA02C6"/>
    <w:rsid w:val="00BA04A0"/>
    <w:rsid w:val="00BA0C78"/>
    <w:rsid w:val="00BA3301"/>
    <w:rsid w:val="00BA3E7B"/>
    <w:rsid w:val="00BB2946"/>
    <w:rsid w:val="00BB437F"/>
    <w:rsid w:val="00BC3BF2"/>
    <w:rsid w:val="00BC5C74"/>
    <w:rsid w:val="00BC6DD3"/>
    <w:rsid w:val="00BD6D69"/>
    <w:rsid w:val="00BE20A3"/>
    <w:rsid w:val="00BE476A"/>
    <w:rsid w:val="00BF0B5F"/>
    <w:rsid w:val="00BF0B9C"/>
    <w:rsid w:val="00BF327C"/>
    <w:rsid w:val="00BF3C8A"/>
    <w:rsid w:val="00BF72F2"/>
    <w:rsid w:val="00C008AA"/>
    <w:rsid w:val="00C010FA"/>
    <w:rsid w:val="00C12F75"/>
    <w:rsid w:val="00C23BF8"/>
    <w:rsid w:val="00C2597E"/>
    <w:rsid w:val="00C318A9"/>
    <w:rsid w:val="00C34B8A"/>
    <w:rsid w:val="00C42F4E"/>
    <w:rsid w:val="00C430B4"/>
    <w:rsid w:val="00C443B9"/>
    <w:rsid w:val="00C52293"/>
    <w:rsid w:val="00C5631B"/>
    <w:rsid w:val="00C60040"/>
    <w:rsid w:val="00C62908"/>
    <w:rsid w:val="00C64A94"/>
    <w:rsid w:val="00C6736A"/>
    <w:rsid w:val="00C710FF"/>
    <w:rsid w:val="00C71CC6"/>
    <w:rsid w:val="00C71DDD"/>
    <w:rsid w:val="00C7402A"/>
    <w:rsid w:val="00C77EA3"/>
    <w:rsid w:val="00C83CD6"/>
    <w:rsid w:val="00C86C4D"/>
    <w:rsid w:val="00C93D26"/>
    <w:rsid w:val="00C9504C"/>
    <w:rsid w:val="00CA056C"/>
    <w:rsid w:val="00CA3957"/>
    <w:rsid w:val="00CA49F9"/>
    <w:rsid w:val="00CA52B4"/>
    <w:rsid w:val="00CB3B06"/>
    <w:rsid w:val="00CB5ABE"/>
    <w:rsid w:val="00CB72F3"/>
    <w:rsid w:val="00CB75E8"/>
    <w:rsid w:val="00CC1983"/>
    <w:rsid w:val="00CC3CF3"/>
    <w:rsid w:val="00CC461F"/>
    <w:rsid w:val="00CD4335"/>
    <w:rsid w:val="00CD6DAB"/>
    <w:rsid w:val="00CD7AE5"/>
    <w:rsid w:val="00CE1361"/>
    <w:rsid w:val="00CE53A0"/>
    <w:rsid w:val="00CF0EA5"/>
    <w:rsid w:val="00D014E4"/>
    <w:rsid w:val="00D03BA1"/>
    <w:rsid w:val="00D060B7"/>
    <w:rsid w:val="00D12996"/>
    <w:rsid w:val="00D12A54"/>
    <w:rsid w:val="00D12F20"/>
    <w:rsid w:val="00D20E6C"/>
    <w:rsid w:val="00D24891"/>
    <w:rsid w:val="00D25BC3"/>
    <w:rsid w:val="00D359E3"/>
    <w:rsid w:val="00D3781E"/>
    <w:rsid w:val="00D4313F"/>
    <w:rsid w:val="00D43AC5"/>
    <w:rsid w:val="00D4403C"/>
    <w:rsid w:val="00D454D2"/>
    <w:rsid w:val="00D5108E"/>
    <w:rsid w:val="00D51847"/>
    <w:rsid w:val="00D52E00"/>
    <w:rsid w:val="00D60745"/>
    <w:rsid w:val="00D66861"/>
    <w:rsid w:val="00D67017"/>
    <w:rsid w:val="00D70A54"/>
    <w:rsid w:val="00D72019"/>
    <w:rsid w:val="00DA126B"/>
    <w:rsid w:val="00DA6155"/>
    <w:rsid w:val="00DA7041"/>
    <w:rsid w:val="00DB7282"/>
    <w:rsid w:val="00DC15FA"/>
    <w:rsid w:val="00DC68DC"/>
    <w:rsid w:val="00DC7811"/>
    <w:rsid w:val="00DD0CD1"/>
    <w:rsid w:val="00DD2ABC"/>
    <w:rsid w:val="00DD4978"/>
    <w:rsid w:val="00DD68BF"/>
    <w:rsid w:val="00DE27E5"/>
    <w:rsid w:val="00DE48BB"/>
    <w:rsid w:val="00DE4B2A"/>
    <w:rsid w:val="00DE5A9E"/>
    <w:rsid w:val="00DF14EB"/>
    <w:rsid w:val="00E07812"/>
    <w:rsid w:val="00E10433"/>
    <w:rsid w:val="00E11BF3"/>
    <w:rsid w:val="00E14968"/>
    <w:rsid w:val="00E16DA0"/>
    <w:rsid w:val="00E2196E"/>
    <w:rsid w:val="00E253BF"/>
    <w:rsid w:val="00E25E7E"/>
    <w:rsid w:val="00E30CA4"/>
    <w:rsid w:val="00E312FB"/>
    <w:rsid w:val="00E3768B"/>
    <w:rsid w:val="00E44046"/>
    <w:rsid w:val="00E446A8"/>
    <w:rsid w:val="00E46FE9"/>
    <w:rsid w:val="00E64DB2"/>
    <w:rsid w:val="00E66DFA"/>
    <w:rsid w:val="00E70FAA"/>
    <w:rsid w:val="00E72588"/>
    <w:rsid w:val="00E74156"/>
    <w:rsid w:val="00E75B68"/>
    <w:rsid w:val="00E81CDE"/>
    <w:rsid w:val="00E85DF2"/>
    <w:rsid w:val="00E870E4"/>
    <w:rsid w:val="00E9136B"/>
    <w:rsid w:val="00E91F6D"/>
    <w:rsid w:val="00E92F3F"/>
    <w:rsid w:val="00E93BA9"/>
    <w:rsid w:val="00E94624"/>
    <w:rsid w:val="00E97E25"/>
    <w:rsid w:val="00EA1916"/>
    <w:rsid w:val="00EA5F29"/>
    <w:rsid w:val="00EB4047"/>
    <w:rsid w:val="00EB77C8"/>
    <w:rsid w:val="00EC1CBD"/>
    <w:rsid w:val="00EC7F23"/>
    <w:rsid w:val="00ED5B4C"/>
    <w:rsid w:val="00ED7717"/>
    <w:rsid w:val="00EE318B"/>
    <w:rsid w:val="00EE40E6"/>
    <w:rsid w:val="00EE4AC9"/>
    <w:rsid w:val="00EF4BBA"/>
    <w:rsid w:val="00EF5949"/>
    <w:rsid w:val="00F02EBD"/>
    <w:rsid w:val="00F03FD8"/>
    <w:rsid w:val="00F044EE"/>
    <w:rsid w:val="00F06950"/>
    <w:rsid w:val="00F07065"/>
    <w:rsid w:val="00F07757"/>
    <w:rsid w:val="00F10364"/>
    <w:rsid w:val="00F130FD"/>
    <w:rsid w:val="00F140D4"/>
    <w:rsid w:val="00F1534F"/>
    <w:rsid w:val="00F20133"/>
    <w:rsid w:val="00F23898"/>
    <w:rsid w:val="00F23C14"/>
    <w:rsid w:val="00F26471"/>
    <w:rsid w:val="00F316C8"/>
    <w:rsid w:val="00F31F28"/>
    <w:rsid w:val="00F3618B"/>
    <w:rsid w:val="00F40BD3"/>
    <w:rsid w:val="00F56C91"/>
    <w:rsid w:val="00F612E0"/>
    <w:rsid w:val="00F6306A"/>
    <w:rsid w:val="00F64625"/>
    <w:rsid w:val="00F657CA"/>
    <w:rsid w:val="00F7153F"/>
    <w:rsid w:val="00F71B51"/>
    <w:rsid w:val="00F84BA1"/>
    <w:rsid w:val="00F8799C"/>
    <w:rsid w:val="00F97ACF"/>
    <w:rsid w:val="00FA2E05"/>
    <w:rsid w:val="00FA745C"/>
    <w:rsid w:val="00FB394D"/>
    <w:rsid w:val="00FB3E64"/>
    <w:rsid w:val="00FB5A34"/>
    <w:rsid w:val="00FB5B0F"/>
    <w:rsid w:val="00FB62C8"/>
    <w:rsid w:val="00FC1177"/>
    <w:rsid w:val="00FC6782"/>
    <w:rsid w:val="00FE15E2"/>
    <w:rsid w:val="00FE7CAF"/>
    <w:rsid w:val="00FF130D"/>
    <w:rsid w:val="00FF4D35"/>
    <w:rsid w:val="00FF5973"/>
    <w:rsid w:val="00FF68C9"/>
  </w:rsids>
  <m:mathPr>
    <m:mathFont m:val="Cambria Math"/>
    <m:brkBin m:val="before"/>
    <m:brkBinSub m:val="--"/>
    <m:smallFrac m:val="0"/>
    <m:dispDef m:val="0"/>
    <m:lMargin m:val="0"/>
    <m:rMargin m:val="0"/>
    <m:defJc m:val="centerGroup"/>
    <m:wrapRight/>
    <m:intLim m:val="subSup"/>
    <m:naryLim m:val="subSup"/>
  </m:mathPr>
  <w:themeFontLang w:val="en-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5AFE2DD6"/>
  <w14:defaultImageDpi w14:val="300"/>
  <w15:chartTrackingRefBased/>
  <w15:docId w15:val="{32165D3A-4C0A-4B48-A12D-FC6A4849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022"/>
    <w:rPr>
      <w:rFonts w:ascii="Times" w:hAnsi="Times"/>
      <w:sz w:val="24"/>
      <w:lang w:val="en-GB"/>
    </w:rPr>
  </w:style>
  <w:style w:type="paragraph" w:styleId="Heading1">
    <w:name w:val="heading 1"/>
    <w:basedOn w:val="Normal"/>
    <w:next w:val="Normal"/>
    <w:link w:val="Heading1Char"/>
    <w:uiPriority w:val="9"/>
    <w:qFormat/>
    <w:rsid w:val="009E2924"/>
    <w:pPr>
      <w:keepNext/>
      <w:spacing w:before="240" w:after="60"/>
      <w:outlineLvl w:val="0"/>
    </w:pPr>
    <w:rPr>
      <w:rFonts w:ascii="Times New Roman" w:hAnsi="Times New Roman"/>
      <w:b/>
      <w:bCs/>
      <w:kern w:val="32"/>
      <w:sz w:val="28"/>
      <w:szCs w:val="28"/>
    </w:rPr>
  </w:style>
  <w:style w:type="paragraph" w:styleId="Heading2">
    <w:name w:val="heading 2"/>
    <w:basedOn w:val="Normal"/>
    <w:next w:val="Normal"/>
    <w:link w:val="Heading2Char"/>
    <w:uiPriority w:val="9"/>
    <w:qFormat/>
    <w:rsid w:val="009E2924"/>
    <w:pPr>
      <w:keepNext/>
      <w:spacing w:before="240" w:after="60"/>
      <w:outlineLvl w:val="1"/>
    </w:pPr>
    <w:rPr>
      <w:rFonts w:ascii="Times New Roman" w:hAnsi="Times New Roman"/>
      <w:b/>
      <w:bCs/>
      <w:i/>
      <w:iCs/>
      <w:szCs w:val="24"/>
    </w:rPr>
  </w:style>
  <w:style w:type="paragraph" w:styleId="Heading3">
    <w:name w:val="heading 3"/>
    <w:basedOn w:val="Normal"/>
    <w:next w:val="Normal"/>
    <w:link w:val="Heading3Char"/>
    <w:uiPriority w:val="9"/>
    <w:qFormat/>
    <w:rsid w:val="001D2369"/>
    <w:pPr>
      <w:keepNext/>
      <w:spacing w:before="240" w:after="60"/>
      <w:outlineLvl w:val="2"/>
    </w:pPr>
    <w:rPr>
      <w:rFonts w:ascii="Times New Roman" w:hAnsi="Times New Roman"/>
      <w:bCs/>
      <w:i/>
      <w:sz w:val="22"/>
      <w:szCs w:val="22"/>
    </w:rPr>
  </w:style>
  <w:style w:type="paragraph" w:styleId="Heading6">
    <w:name w:val="heading 6"/>
    <w:basedOn w:val="Normal"/>
    <w:next w:val="Normal"/>
    <w:link w:val="Heading6Char"/>
    <w:uiPriority w:val="9"/>
    <w:qFormat/>
    <w:rsid w:val="007335DD"/>
    <w:pPr>
      <w:spacing w:before="240" w:after="60"/>
      <w:outlineLvl w:val="5"/>
    </w:pPr>
    <w:rPr>
      <w:rFonts w:ascii="Cambria" w:hAnsi="Cambr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6022"/>
    <w:pPr>
      <w:tabs>
        <w:tab w:val="center" w:pos="4320"/>
        <w:tab w:val="right" w:pos="8640"/>
      </w:tabs>
    </w:pPr>
  </w:style>
  <w:style w:type="paragraph" w:styleId="Footer">
    <w:name w:val="footer"/>
    <w:basedOn w:val="Normal"/>
    <w:link w:val="FooterChar"/>
    <w:semiHidden/>
    <w:rsid w:val="00CC6022"/>
    <w:pPr>
      <w:tabs>
        <w:tab w:val="center" w:pos="4320"/>
        <w:tab w:val="right" w:pos="8640"/>
      </w:tabs>
    </w:pPr>
  </w:style>
  <w:style w:type="character" w:styleId="PageNumber">
    <w:name w:val="page number"/>
    <w:basedOn w:val="DefaultParagraphFont"/>
    <w:rsid w:val="00CC6022"/>
  </w:style>
  <w:style w:type="paragraph" w:styleId="BalloonText">
    <w:name w:val="Balloon Text"/>
    <w:basedOn w:val="Normal"/>
    <w:semiHidden/>
    <w:rsid w:val="00CE7D19"/>
    <w:rPr>
      <w:rFonts w:ascii="Tahoma" w:hAnsi="Tahoma" w:cs="Tahoma"/>
      <w:sz w:val="16"/>
      <w:szCs w:val="16"/>
    </w:rPr>
  </w:style>
  <w:style w:type="table" w:styleId="TableGrid">
    <w:name w:val="Table Grid"/>
    <w:basedOn w:val="TableNormal"/>
    <w:uiPriority w:val="39"/>
    <w:rsid w:val="00FE0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8E6545"/>
    <w:rPr>
      <w:sz w:val="16"/>
      <w:szCs w:val="16"/>
    </w:rPr>
  </w:style>
  <w:style w:type="paragraph" w:styleId="CommentText">
    <w:name w:val="annotation text"/>
    <w:basedOn w:val="Normal"/>
    <w:semiHidden/>
    <w:rsid w:val="008E6545"/>
    <w:rPr>
      <w:sz w:val="20"/>
    </w:rPr>
  </w:style>
  <w:style w:type="paragraph" w:styleId="CommentSubject">
    <w:name w:val="annotation subject"/>
    <w:basedOn w:val="CommentText"/>
    <w:next w:val="CommentText"/>
    <w:semiHidden/>
    <w:rsid w:val="008E6545"/>
    <w:rPr>
      <w:b/>
      <w:bCs/>
    </w:rPr>
  </w:style>
  <w:style w:type="numbering" w:customStyle="1" w:styleId="NoList1">
    <w:name w:val="No List1"/>
    <w:next w:val="NoList"/>
    <w:semiHidden/>
    <w:rsid w:val="00795F8F"/>
  </w:style>
  <w:style w:type="character" w:styleId="Hyperlink">
    <w:name w:val="Hyperlink"/>
    <w:uiPriority w:val="99"/>
    <w:rsid w:val="00795F8F"/>
    <w:rPr>
      <w:color w:val="0000D4"/>
      <w:u w:val="single"/>
    </w:rPr>
  </w:style>
  <w:style w:type="character" w:styleId="FollowedHyperlink">
    <w:name w:val="FollowedHyperlink"/>
    <w:rsid w:val="00795F8F"/>
    <w:rPr>
      <w:color w:val="993366"/>
      <w:u w:val="single"/>
    </w:rPr>
  </w:style>
  <w:style w:type="paragraph" w:customStyle="1" w:styleId="xl24">
    <w:name w:val="xl24"/>
    <w:basedOn w:val="Normal"/>
    <w:rsid w:val="00795F8F"/>
    <w:pPr>
      <w:spacing w:before="100" w:beforeAutospacing="1" w:after="100" w:afterAutospacing="1"/>
    </w:pPr>
    <w:rPr>
      <w:rFonts w:ascii="Arial" w:hAnsi="Arial"/>
      <w:sz w:val="22"/>
      <w:lang w:val="en-US"/>
    </w:rPr>
  </w:style>
  <w:style w:type="paragraph" w:customStyle="1" w:styleId="xl25">
    <w:name w:val="xl25"/>
    <w:basedOn w:val="Normal"/>
    <w:rsid w:val="00795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2"/>
      <w:lang w:val="en-US"/>
    </w:rPr>
  </w:style>
  <w:style w:type="paragraph" w:customStyle="1" w:styleId="xl26">
    <w:name w:val="xl26"/>
    <w:basedOn w:val="Normal"/>
    <w:rsid w:val="00795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22"/>
      <w:lang w:val="en-US"/>
    </w:rPr>
  </w:style>
  <w:style w:type="paragraph" w:customStyle="1" w:styleId="xl27">
    <w:name w:val="xl27"/>
    <w:basedOn w:val="Normal"/>
    <w:rsid w:val="00795F8F"/>
    <w:pPr>
      <w:pBdr>
        <w:top w:val="single" w:sz="4" w:space="0" w:color="auto"/>
        <w:left w:val="single" w:sz="4" w:space="0" w:color="auto"/>
        <w:bottom w:val="single" w:sz="4" w:space="0" w:color="auto"/>
      </w:pBdr>
      <w:spacing w:before="100" w:beforeAutospacing="1" w:after="100" w:afterAutospacing="1"/>
    </w:pPr>
    <w:rPr>
      <w:sz w:val="20"/>
      <w:lang w:val="en-US"/>
    </w:rPr>
  </w:style>
  <w:style w:type="paragraph" w:customStyle="1" w:styleId="xl28">
    <w:name w:val="xl28"/>
    <w:basedOn w:val="Normal"/>
    <w:rsid w:val="00795F8F"/>
    <w:pPr>
      <w:pBdr>
        <w:top w:val="single" w:sz="4" w:space="0" w:color="auto"/>
        <w:bottom w:val="single" w:sz="4" w:space="0" w:color="auto"/>
      </w:pBdr>
      <w:spacing w:before="100" w:beforeAutospacing="1" w:after="100" w:afterAutospacing="1"/>
    </w:pPr>
    <w:rPr>
      <w:rFonts w:ascii="Arial" w:hAnsi="Arial"/>
      <w:b/>
      <w:sz w:val="22"/>
      <w:lang w:val="en-US"/>
    </w:rPr>
  </w:style>
  <w:style w:type="paragraph" w:customStyle="1" w:styleId="xl29">
    <w:name w:val="xl29"/>
    <w:basedOn w:val="Normal"/>
    <w:rsid w:val="00795F8F"/>
    <w:pPr>
      <w:pBdr>
        <w:top w:val="single" w:sz="4" w:space="0" w:color="auto"/>
        <w:bottom w:val="single" w:sz="4" w:space="0" w:color="auto"/>
        <w:right w:val="single" w:sz="4" w:space="0" w:color="auto"/>
      </w:pBdr>
      <w:spacing w:before="100" w:beforeAutospacing="1" w:after="100" w:afterAutospacing="1"/>
    </w:pPr>
    <w:rPr>
      <w:rFonts w:ascii="Arial" w:hAnsi="Arial"/>
      <w:b/>
      <w:sz w:val="22"/>
      <w:lang w:val="en-US"/>
    </w:rPr>
  </w:style>
  <w:style w:type="paragraph" w:customStyle="1" w:styleId="xl30">
    <w:name w:val="xl30"/>
    <w:basedOn w:val="Normal"/>
    <w:rsid w:val="00795F8F"/>
    <w:pPr>
      <w:pBdr>
        <w:top w:val="single" w:sz="4" w:space="0" w:color="auto"/>
        <w:left w:val="single" w:sz="4" w:space="0" w:color="auto"/>
        <w:right w:val="single" w:sz="4" w:space="0" w:color="auto"/>
      </w:pBdr>
      <w:spacing w:before="100" w:beforeAutospacing="1" w:after="100" w:afterAutospacing="1"/>
    </w:pPr>
    <w:rPr>
      <w:sz w:val="20"/>
      <w:lang w:val="en-US"/>
    </w:rPr>
  </w:style>
  <w:style w:type="paragraph" w:customStyle="1" w:styleId="xl31">
    <w:name w:val="xl31"/>
    <w:basedOn w:val="Normal"/>
    <w:rsid w:val="00795F8F"/>
    <w:pPr>
      <w:pBdr>
        <w:left w:val="single" w:sz="4" w:space="0" w:color="auto"/>
        <w:right w:val="single" w:sz="4" w:space="0" w:color="auto"/>
      </w:pBdr>
      <w:spacing w:before="100" w:beforeAutospacing="1" w:after="100" w:afterAutospacing="1"/>
    </w:pPr>
    <w:rPr>
      <w:sz w:val="20"/>
      <w:lang w:val="en-US"/>
    </w:rPr>
  </w:style>
  <w:style w:type="paragraph" w:customStyle="1" w:styleId="xl32">
    <w:name w:val="xl32"/>
    <w:basedOn w:val="Normal"/>
    <w:rsid w:val="00795F8F"/>
    <w:pPr>
      <w:pBdr>
        <w:left w:val="single" w:sz="4" w:space="0" w:color="auto"/>
        <w:bottom w:val="single" w:sz="4" w:space="0" w:color="auto"/>
        <w:right w:val="single" w:sz="4" w:space="0" w:color="auto"/>
      </w:pBdr>
      <w:spacing w:before="100" w:beforeAutospacing="1" w:after="100" w:afterAutospacing="1"/>
    </w:pPr>
    <w:rPr>
      <w:sz w:val="20"/>
      <w:lang w:val="en-US"/>
    </w:rPr>
  </w:style>
  <w:style w:type="paragraph" w:customStyle="1" w:styleId="xl33">
    <w:name w:val="xl33"/>
    <w:basedOn w:val="Normal"/>
    <w:rsid w:val="00795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22"/>
      <w:lang w:val="en-US"/>
    </w:rPr>
  </w:style>
  <w:style w:type="paragraph" w:customStyle="1" w:styleId="xl34">
    <w:name w:val="xl34"/>
    <w:basedOn w:val="Normal"/>
    <w:rsid w:val="00795F8F"/>
    <w:pPr>
      <w:pBdr>
        <w:top w:val="single" w:sz="4" w:space="0" w:color="auto"/>
        <w:left w:val="single" w:sz="4" w:space="0" w:color="auto"/>
      </w:pBdr>
      <w:spacing w:before="100" w:beforeAutospacing="1" w:after="100" w:afterAutospacing="1"/>
    </w:pPr>
    <w:rPr>
      <w:rFonts w:ascii="Arial" w:hAnsi="Arial"/>
      <w:sz w:val="22"/>
      <w:lang w:val="en-US"/>
    </w:rPr>
  </w:style>
  <w:style w:type="paragraph" w:customStyle="1" w:styleId="xl35">
    <w:name w:val="xl35"/>
    <w:basedOn w:val="Normal"/>
    <w:rsid w:val="00795F8F"/>
    <w:pPr>
      <w:pBdr>
        <w:left w:val="single" w:sz="4" w:space="0" w:color="auto"/>
      </w:pBdr>
      <w:spacing w:before="100" w:beforeAutospacing="1" w:after="100" w:afterAutospacing="1"/>
    </w:pPr>
    <w:rPr>
      <w:rFonts w:ascii="Arial" w:hAnsi="Arial"/>
      <w:sz w:val="22"/>
      <w:lang w:val="en-US"/>
    </w:rPr>
  </w:style>
  <w:style w:type="paragraph" w:customStyle="1" w:styleId="xl36">
    <w:name w:val="xl36"/>
    <w:basedOn w:val="Normal"/>
    <w:rsid w:val="00795F8F"/>
    <w:pPr>
      <w:pBdr>
        <w:left w:val="single" w:sz="4" w:space="0" w:color="auto"/>
        <w:bottom w:val="single" w:sz="4" w:space="0" w:color="auto"/>
      </w:pBdr>
      <w:spacing w:before="100" w:beforeAutospacing="1" w:after="100" w:afterAutospacing="1"/>
    </w:pPr>
    <w:rPr>
      <w:rFonts w:ascii="Arial" w:hAnsi="Arial"/>
      <w:sz w:val="22"/>
      <w:lang w:val="en-US"/>
    </w:rPr>
  </w:style>
  <w:style w:type="paragraph" w:customStyle="1" w:styleId="xl37">
    <w:name w:val="xl37"/>
    <w:basedOn w:val="Normal"/>
    <w:rsid w:val="00795F8F"/>
    <w:pPr>
      <w:pBdr>
        <w:top w:val="single" w:sz="4" w:space="0" w:color="auto"/>
        <w:bottom w:val="single" w:sz="4" w:space="0" w:color="auto"/>
        <w:right w:val="single" w:sz="4" w:space="0" w:color="auto"/>
      </w:pBdr>
      <w:spacing w:before="100" w:beforeAutospacing="1" w:after="100" w:afterAutospacing="1"/>
    </w:pPr>
    <w:rPr>
      <w:rFonts w:ascii="Arial" w:hAnsi="Arial"/>
      <w:sz w:val="22"/>
      <w:lang w:val="en-US"/>
    </w:rPr>
  </w:style>
  <w:style w:type="paragraph" w:customStyle="1" w:styleId="xl38">
    <w:name w:val="xl38"/>
    <w:basedOn w:val="Normal"/>
    <w:rsid w:val="00795F8F"/>
    <w:pPr>
      <w:pBdr>
        <w:left w:val="single" w:sz="4" w:space="0" w:color="auto"/>
        <w:bottom w:val="single" w:sz="4" w:space="0" w:color="auto"/>
        <w:right w:val="single" w:sz="4" w:space="0" w:color="auto"/>
      </w:pBdr>
      <w:spacing w:before="100" w:beforeAutospacing="1" w:after="100" w:afterAutospacing="1"/>
    </w:pPr>
    <w:rPr>
      <w:rFonts w:ascii="Arial" w:hAnsi="Arial"/>
      <w:sz w:val="22"/>
      <w:lang w:val="en-US"/>
    </w:rPr>
  </w:style>
  <w:style w:type="paragraph" w:customStyle="1" w:styleId="xl39">
    <w:name w:val="xl39"/>
    <w:basedOn w:val="Normal"/>
    <w:rsid w:val="00795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sz w:val="22"/>
      <w:lang w:val="en-US"/>
    </w:rPr>
  </w:style>
  <w:style w:type="paragraph" w:customStyle="1" w:styleId="xl40">
    <w:name w:val="xl40"/>
    <w:basedOn w:val="Normal"/>
    <w:rsid w:val="00795F8F"/>
    <w:pPr>
      <w:pBdr>
        <w:top w:val="single" w:sz="4" w:space="0" w:color="auto"/>
        <w:left w:val="single" w:sz="4" w:space="0" w:color="auto"/>
        <w:right w:val="single" w:sz="4" w:space="0" w:color="auto"/>
      </w:pBdr>
      <w:spacing w:before="100" w:beforeAutospacing="1" w:after="100" w:afterAutospacing="1"/>
    </w:pPr>
    <w:rPr>
      <w:rFonts w:ascii="Arial" w:hAnsi="Arial"/>
      <w:sz w:val="22"/>
      <w:lang w:val="en-US"/>
    </w:rPr>
  </w:style>
  <w:style w:type="paragraph" w:customStyle="1" w:styleId="xl41">
    <w:name w:val="xl41"/>
    <w:basedOn w:val="Normal"/>
    <w:rsid w:val="00795F8F"/>
    <w:pPr>
      <w:pBdr>
        <w:top w:val="single" w:sz="4" w:space="0" w:color="auto"/>
        <w:bottom w:val="single" w:sz="4" w:space="0" w:color="auto"/>
        <w:right w:val="single" w:sz="4" w:space="0" w:color="auto"/>
      </w:pBdr>
      <w:spacing w:before="100" w:beforeAutospacing="1" w:after="100" w:afterAutospacing="1"/>
    </w:pPr>
    <w:rPr>
      <w:rFonts w:ascii="Arial" w:hAnsi="Arial"/>
      <w:b/>
      <w:sz w:val="22"/>
      <w:lang w:val="en-US"/>
    </w:rPr>
  </w:style>
  <w:style w:type="paragraph" w:customStyle="1" w:styleId="xl42">
    <w:name w:val="xl42"/>
    <w:basedOn w:val="Normal"/>
    <w:rsid w:val="00795F8F"/>
    <w:pPr>
      <w:pBdr>
        <w:top w:val="single" w:sz="4" w:space="0" w:color="auto"/>
        <w:bottom w:val="single" w:sz="4" w:space="0" w:color="auto"/>
      </w:pBdr>
      <w:spacing w:before="100" w:beforeAutospacing="1" w:after="100" w:afterAutospacing="1"/>
    </w:pPr>
    <w:rPr>
      <w:sz w:val="20"/>
      <w:lang w:val="en-US"/>
    </w:rPr>
  </w:style>
  <w:style w:type="paragraph" w:customStyle="1" w:styleId="xl43">
    <w:name w:val="xl43"/>
    <w:basedOn w:val="Normal"/>
    <w:rsid w:val="00795F8F"/>
    <w:pPr>
      <w:pBdr>
        <w:top w:val="single" w:sz="4" w:space="0" w:color="auto"/>
        <w:bottom w:val="single" w:sz="4" w:space="0" w:color="auto"/>
      </w:pBdr>
      <w:spacing w:before="100" w:beforeAutospacing="1" w:after="100" w:afterAutospacing="1"/>
    </w:pPr>
    <w:rPr>
      <w:rFonts w:ascii="Arial" w:hAnsi="Arial"/>
      <w:b/>
      <w:sz w:val="22"/>
      <w:lang w:val="en-US"/>
    </w:rPr>
  </w:style>
  <w:style w:type="paragraph" w:styleId="PlainText">
    <w:name w:val="Plain Text"/>
    <w:basedOn w:val="Normal"/>
    <w:link w:val="PlainTextChar"/>
    <w:uiPriority w:val="99"/>
    <w:unhideWhenUsed/>
    <w:rsid w:val="00720916"/>
    <w:rPr>
      <w:rFonts w:ascii="Consolas" w:eastAsia="Cambria" w:hAnsi="Consolas"/>
      <w:sz w:val="21"/>
      <w:szCs w:val="21"/>
      <w:lang w:val="nb-NO"/>
    </w:rPr>
  </w:style>
  <w:style w:type="character" w:customStyle="1" w:styleId="PlainTextChar">
    <w:name w:val="Plain Text Char"/>
    <w:link w:val="PlainText"/>
    <w:uiPriority w:val="99"/>
    <w:rsid w:val="00720916"/>
    <w:rPr>
      <w:rFonts w:ascii="Consolas" w:eastAsia="Cambria" w:hAnsi="Consolas" w:cs="Times New Roman"/>
      <w:sz w:val="21"/>
      <w:szCs w:val="21"/>
      <w:lang w:val="nb-NO"/>
    </w:rPr>
  </w:style>
  <w:style w:type="character" w:customStyle="1" w:styleId="Heading1Char">
    <w:name w:val="Heading 1 Char"/>
    <w:link w:val="Heading1"/>
    <w:uiPriority w:val="9"/>
    <w:rsid w:val="009E2924"/>
    <w:rPr>
      <w:b/>
      <w:bCs/>
      <w:kern w:val="32"/>
      <w:sz w:val="28"/>
      <w:szCs w:val="28"/>
      <w:lang w:val="en-GB"/>
    </w:rPr>
  </w:style>
  <w:style w:type="character" w:customStyle="1" w:styleId="Heading6Char">
    <w:name w:val="Heading 6 Char"/>
    <w:link w:val="Heading6"/>
    <w:uiPriority w:val="9"/>
    <w:semiHidden/>
    <w:rsid w:val="007335DD"/>
    <w:rPr>
      <w:rFonts w:ascii="Cambria" w:eastAsia="Times New Roman" w:hAnsi="Cambria" w:cs="Times New Roman"/>
      <w:b/>
      <w:bCs/>
      <w:sz w:val="22"/>
      <w:szCs w:val="22"/>
      <w:lang w:val="en-GB"/>
    </w:rPr>
  </w:style>
  <w:style w:type="paragraph" w:styleId="BodyText2">
    <w:name w:val="Body Text 2"/>
    <w:basedOn w:val="Normal"/>
    <w:link w:val="BodyText2Char"/>
    <w:rsid w:val="007335DD"/>
    <w:pPr>
      <w:spacing w:after="120" w:line="480" w:lineRule="auto"/>
    </w:pPr>
    <w:rPr>
      <w:rFonts w:ascii="Times New Roman" w:hAnsi="Times New Roman"/>
      <w:szCs w:val="24"/>
      <w:lang w:val="ru-RU" w:eastAsia="ru-RU"/>
    </w:rPr>
  </w:style>
  <w:style w:type="character" w:customStyle="1" w:styleId="BodyText2Char">
    <w:name w:val="Body Text 2 Char"/>
    <w:link w:val="BodyText2"/>
    <w:rsid w:val="007335DD"/>
    <w:rPr>
      <w:sz w:val="24"/>
      <w:szCs w:val="24"/>
      <w:lang w:val="ru-RU" w:eastAsia="ru-RU"/>
    </w:rPr>
  </w:style>
  <w:style w:type="character" w:customStyle="1" w:styleId="Heading2Char">
    <w:name w:val="Heading 2 Char"/>
    <w:link w:val="Heading2"/>
    <w:uiPriority w:val="9"/>
    <w:rsid w:val="009E2924"/>
    <w:rPr>
      <w:b/>
      <w:bCs/>
      <w:i/>
      <w:iCs/>
      <w:sz w:val="24"/>
      <w:szCs w:val="24"/>
      <w:lang w:val="en-GB"/>
    </w:rPr>
  </w:style>
  <w:style w:type="character" w:customStyle="1" w:styleId="Heading3Char">
    <w:name w:val="Heading 3 Char"/>
    <w:link w:val="Heading3"/>
    <w:uiPriority w:val="9"/>
    <w:rsid w:val="001D2369"/>
    <w:rPr>
      <w:bCs/>
      <w:i/>
      <w:sz w:val="22"/>
      <w:szCs w:val="22"/>
      <w:lang w:val="en-GB"/>
    </w:rPr>
  </w:style>
  <w:style w:type="paragraph" w:customStyle="1" w:styleId="Paragraphe">
    <w:name w:val="Paragraphe"/>
    <w:rsid w:val="00A20DF5"/>
    <w:pPr>
      <w:suppressAutoHyphens/>
      <w:spacing w:before="120"/>
      <w:jc w:val="both"/>
    </w:pPr>
    <w:rPr>
      <w:rFonts w:eastAsia="Cambria" w:cs="Cambria"/>
      <w:kern w:val="1"/>
      <w:sz w:val="24"/>
      <w:szCs w:val="24"/>
      <w:lang w:val="en-GB" w:eastAsia="ar-SA"/>
    </w:rPr>
  </w:style>
  <w:style w:type="paragraph" w:customStyle="1" w:styleId="a">
    <w:name w:val="Содержимое таблицы"/>
    <w:basedOn w:val="Normal"/>
    <w:rsid w:val="00A20DF5"/>
    <w:pPr>
      <w:widowControl w:val="0"/>
      <w:suppressLineNumbers/>
      <w:suppressAutoHyphens/>
    </w:pPr>
    <w:rPr>
      <w:rFonts w:ascii="Times New Roman" w:eastAsia="Lucida Sans Unicode" w:hAnsi="Times New Roman" w:cs="Tahoma"/>
      <w:kern w:val="1"/>
      <w:szCs w:val="24"/>
      <w:lang w:val="ru-RU" w:eastAsia="hi-IN" w:bidi="hi-IN"/>
    </w:rPr>
  </w:style>
  <w:style w:type="paragraph" w:customStyle="1" w:styleId="HTML">
    <w:name w:val="Стандартный HTML"/>
    <w:basedOn w:val="Normal"/>
    <w:rsid w:val="00A20DF5"/>
    <w:pPr>
      <w:widowControl w:val="0"/>
      <w:suppressAutoHyphens/>
    </w:pPr>
    <w:rPr>
      <w:rFonts w:ascii="Courier New" w:hAnsi="Courier New" w:cs="Courier New"/>
      <w:kern w:val="1"/>
      <w:szCs w:val="24"/>
      <w:lang w:val="ru-RU" w:eastAsia="hi-IN" w:bidi="hi-IN"/>
    </w:rPr>
  </w:style>
  <w:style w:type="character" w:customStyle="1" w:styleId="HeaderChar">
    <w:name w:val="Header Char"/>
    <w:link w:val="Header"/>
    <w:uiPriority w:val="99"/>
    <w:rsid w:val="00952C34"/>
    <w:rPr>
      <w:rFonts w:ascii="Times" w:hAnsi="Times"/>
      <w:sz w:val="24"/>
      <w:lang w:val="en-GB"/>
    </w:rPr>
  </w:style>
  <w:style w:type="paragraph" w:customStyle="1" w:styleId="HTMLCite1">
    <w:name w:val="HTML Cite1"/>
    <w:rsid w:val="00952C34"/>
    <w:rPr>
      <w:rFonts w:ascii="Arial" w:hAnsi="Arial"/>
      <w:i/>
      <w:snapToGrid w:val="0"/>
      <w:sz w:val="24"/>
      <w:szCs w:val="24"/>
      <w:lang w:val="en-GB"/>
    </w:rPr>
  </w:style>
  <w:style w:type="paragraph" w:styleId="DocumentMap">
    <w:name w:val="Document Map"/>
    <w:basedOn w:val="Normal"/>
    <w:link w:val="DocumentMapChar"/>
    <w:uiPriority w:val="99"/>
    <w:semiHidden/>
    <w:unhideWhenUsed/>
    <w:rsid w:val="00E14968"/>
    <w:rPr>
      <w:rFonts w:ascii="Lucida Grande" w:hAnsi="Lucida Grande" w:cs="Lucida Grande"/>
      <w:szCs w:val="24"/>
    </w:rPr>
  </w:style>
  <w:style w:type="character" w:customStyle="1" w:styleId="DocumentMapChar">
    <w:name w:val="Document Map Char"/>
    <w:link w:val="DocumentMap"/>
    <w:uiPriority w:val="99"/>
    <w:semiHidden/>
    <w:rsid w:val="00E14968"/>
    <w:rPr>
      <w:rFonts w:ascii="Lucida Grande" w:hAnsi="Lucida Grande" w:cs="Lucida Grande"/>
      <w:sz w:val="24"/>
      <w:szCs w:val="24"/>
      <w:lang w:val="en-GB"/>
    </w:rPr>
  </w:style>
  <w:style w:type="character" w:styleId="Strong">
    <w:name w:val="Strong"/>
    <w:uiPriority w:val="22"/>
    <w:qFormat/>
    <w:rsid w:val="000F7B7C"/>
    <w:rPr>
      <w:b/>
      <w:bCs/>
    </w:rPr>
  </w:style>
  <w:style w:type="character" w:styleId="Emphasis">
    <w:name w:val="Emphasis"/>
    <w:uiPriority w:val="20"/>
    <w:qFormat/>
    <w:rsid w:val="000F7B7C"/>
    <w:rPr>
      <w:i/>
      <w:iCs/>
    </w:rPr>
  </w:style>
  <w:style w:type="paragraph" w:styleId="TOC1">
    <w:name w:val="toc 1"/>
    <w:basedOn w:val="Normal"/>
    <w:next w:val="Normal"/>
    <w:autoRedefine/>
    <w:uiPriority w:val="39"/>
    <w:unhideWhenUsed/>
    <w:rsid w:val="0090429E"/>
    <w:pPr>
      <w:spacing w:before="120" w:after="120"/>
    </w:pPr>
    <w:rPr>
      <w:rFonts w:asciiTheme="minorHAnsi" w:hAnsiTheme="minorHAnsi"/>
      <w:b/>
      <w:bCs/>
      <w:caps/>
      <w:sz w:val="20"/>
    </w:rPr>
  </w:style>
  <w:style w:type="paragraph" w:styleId="TOC2">
    <w:name w:val="toc 2"/>
    <w:basedOn w:val="Normal"/>
    <w:next w:val="Normal"/>
    <w:autoRedefine/>
    <w:uiPriority w:val="39"/>
    <w:unhideWhenUsed/>
    <w:rsid w:val="0090429E"/>
    <w:pPr>
      <w:ind w:left="240"/>
    </w:pPr>
    <w:rPr>
      <w:rFonts w:asciiTheme="minorHAnsi" w:hAnsiTheme="minorHAnsi"/>
      <w:smallCaps/>
      <w:sz w:val="20"/>
    </w:rPr>
  </w:style>
  <w:style w:type="paragraph" w:styleId="TOC3">
    <w:name w:val="toc 3"/>
    <w:basedOn w:val="Normal"/>
    <w:next w:val="Normal"/>
    <w:autoRedefine/>
    <w:uiPriority w:val="39"/>
    <w:unhideWhenUsed/>
    <w:rsid w:val="0090429E"/>
    <w:pPr>
      <w:ind w:left="480"/>
    </w:pPr>
    <w:rPr>
      <w:rFonts w:asciiTheme="minorHAnsi" w:hAnsiTheme="minorHAnsi"/>
      <w:i/>
      <w:iCs/>
      <w:sz w:val="20"/>
    </w:rPr>
  </w:style>
  <w:style w:type="paragraph" w:styleId="TOC4">
    <w:name w:val="toc 4"/>
    <w:basedOn w:val="Normal"/>
    <w:next w:val="Normal"/>
    <w:autoRedefine/>
    <w:uiPriority w:val="39"/>
    <w:unhideWhenUsed/>
    <w:rsid w:val="0090429E"/>
    <w:pPr>
      <w:ind w:left="720"/>
    </w:pPr>
    <w:rPr>
      <w:rFonts w:asciiTheme="minorHAnsi" w:hAnsiTheme="minorHAnsi"/>
      <w:sz w:val="18"/>
      <w:szCs w:val="18"/>
    </w:rPr>
  </w:style>
  <w:style w:type="paragraph" w:styleId="TOC5">
    <w:name w:val="toc 5"/>
    <w:basedOn w:val="Normal"/>
    <w:next w:val="Normal"/>
    <w:autoRedefine/>
    <w:uiPriority w:val="39"/>
    <w:unhideWhenUsed/>
    <w:rsid w:val="0090429E"/>
    <w:pPr>
      <w:ind w:left="960"/>
    </w:pPr>
    <w:rPr>
      <w:rFonts w:asciiTheme="minorHAnsi" w:hAnsiTheme="minorHAnsi"/>
      <w:sz w:val="18"/>
      <w:szCs w:val="18"/>
    </w:rPr>
  </w:style>
  <w:style w:type="paragraph" w:styleId="TOC6">
    <w:name w:val="toc 6"/>
    <w:basedOn w:val="Normal"/>
    <w:next w:val="Normal"/>
    <w:autoRedefine/>
    <w:uiPriority w:val="39"/>
    <w:unhideWhenUsed/>
    <w:rsid w:val="0090429E"/>
    <w:pPr>
      <w:ind w:left="1200"/>
    </w:pPr>
    <w:rPr>
      <w:rFonts w:asciiTheme="minorHAnsi" w:hAnsiTheme="minorHAnsi"/>
      <w:sz w:val="18"/>
      <w:szCs w:val="18"/>
    </w:rPr>
  </w:style>
  <w:style w:type="paragraph" w:styleId="TOC7">
    <w:name w:val="toc 7"/>
    <w:basedOn w:val="Normal"/>
    <w:next w:val="Normal"/>
    <w:autoRedefine/>
    <w:uiPriority w:val="39"/>
    <w:unhideWhenUsed/>
    <w:rsid w:val="0090429E"/>
    <w:pPr>
      <w:ind w:left="1440"/>
    </w:pPr>
    <w:rPr>
      <w:rFonts w:asciiTheme="minorHAnsi" w:hAnsiTheme="minorHAnsi"/>
      <w:sz w:val="18"/>
      <w:szCs w:val="18"/>
    </w:rPr>
  </w:style>
  <w:style w:type="paragraph" w:styleId="TOC8">
    <w:name w:val="toc 8"/>
    <w:basedOn w:val="Normal"/>
    <w:next w:val="Normal"/>
    <w:autoRedefine/>
    <w:uiPriority w:val="39"/>
    <w:unhideWhenUsed/>
    <w:rsid w:val="0090429E"/>
    <w:pPr>
      <w:ind w:left="1680"/>
    </w:pPr>
    <w:rPr>
      <w:rFonts w:asciiTheme="minorHAnsi" w:hAnsiTheme="minorHAnsi"/>
      <w:sz w:val="18"/>
      <w:szCs w:val="18"/>
    </w:rPr>
  </w:style>
  <w:style w:type="paragraph" w:styleId="TOC9">
    <w:name w:val="toc 9"/>
    <w:basedOn w:val="Normal"/>
    <w:next w:val="Normal"/>
    <w:autoRedefine/>
    <w:uiPriority w:val="39"/>
    <w:unhideWhenUsed/>
    <w:rsid w:val="0090429E"/>
    <w:pPr>
      <w:ind w:left="1920"/>
    </w:pPr>
    <w:rPr>
      <w:rFonts w:asciiTheme="minorHAnsi" w:hAnsiTheme="minorHAnsi"/>
      <w:sz w:val="18"/>
      <w:szCs w:val="18"/>
    </w:rPr>
  </w:style>
  <w:style w:type="paragraph" w:customStyle="1" w:styleId="FarbigeSchattierung-Akzent11">
    <w:name w:val="Farbige Schattierung - Akzent 11"/>
    <w:hidden/>
    <w:uiPriority w:val="99"/>
    <w:semiHidden/>
    <w:rsid w:val="001F15F2"/>
    <w:rPr>
      <w:rFonts w:ascii="Times" w:hAnsi="Times"/>
      <w:sz w:val="24"/>
      <w:lang w:val="en-GB"/>
    </w:rPr>
  </w:style>
  <w:style w:type="paragraph" w:styleId="ListParagraph">
    <w:name w:val="List Paragraph"/>
    <w:basedOn w:val="Normal"/>
    <w:uiPriority w:val="34"/>
    <w:qFormat/>
    <w:rsid w:val="000A7F62"/>
    <w:pPr>
      <w:ind w:left="720"/>
      <w:contextualSpacing/>
    </w:pPr>
  </w:style>
  <w:style w:type="character" w:customStyle="1" w:styleId="apple-converted-space">
    <w:name w:val="apple-converted-space"/>
    <w:basedOn w:val="DefaultParagraphFont"/>
    <w:rsid w:val="006E47F0"/>
  </w:style>
  <w:style w:type="character" w:customStyle="1" w:styleId="FooterChar">
    <w:name w:val="Footer Char"/>
    <w:basedOn w:val="DefaultParagraphFont"/>
    <w:link w:val="Footer"/>
    <w:semiHidden/>
    <w:rsid w:val="00074B17"/>
    <w:rPr>
      <w:rFonts w:ascii="Times" w:hAnsi="Times"/>
      <w:sz w:val="24"/>
      <w:lang w:val="en-GB"/>
    </w:rPr>
  </w:style>
  <w:style w:type="character" w:styleId="UnresolvedMention">
    <w:name w:val="Unresolved Mention"/>
    <w:basedOn w:val="DefaultParagraphFont"/>
    <w:uiPriority w:val="99"/>
    <w:semiHidden/>
    <w:unhideWhenUsed/>
    <w:rsid w:val="00055737"/>
    <w:rPr>
      <w:color w:val="605E5C"/>
      <w:shd w:val="clear" w:color="auto" w:fill="E1DFDD"/>
    </w:rPr>
  </w:style>
  <w:style w:type="paragraph" w:customStyle="1" w:styleId="ecl-u-type-paragraph-m">
    <w:name w:val="ecl-u-type-paragraph-m"/>
    <w:basedOn w:val="Normal"/>
    <w:rsid w:val="00EF4BBA"/>
    <w:pPr>
      <w:spacing w:before="100" w:beforeAutospacing="1" w:after="100" w:afterAutospacing="1"/>
    </w:pPr>
    <w:rPr>
      <w:rFonts w:ascii="Times New Roman" w:hAnsi="Times New Roman"/>
      <w:szCs w:val="24"/>
      <w:lang w:val="e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05593">
      <w:bodyDiv w:val="1"/>
      <w:marLeft w:val="0"/>
      <w:marRight w:val="0"/>
      <w:marTop w:val="0"/>
      <w:marBottom w:val="0"/>
      <w:divBdr>
        <w:top w:val="none" w:sz="0" w:space="0" w:color="auto"/>
        <w:left w:val="none" w:sz="0" w:space="0" w:color="auto"/>
        <w:bottom w:val="none" w:sz="0" w:space="0" w:color="auto"/>
        <w:right w:val="none" w:sz="0" w:space="0" w:color="auto"/>
      </w:divBdr>
    </w:div>
    <w:div w:id="351028372">
      <w:bodyDiv w:val="1"/>
      <w:marLeft w:val="0"/>
      <w:marRight w:val="0"/>
      <w:marTop w:val="0"/>
      <w:marBottom w:val="0"/>
      <w:divBdr>
        <w:top w:val="none" w:sz="0" w:space="0" w:color="auto"/>
        <w:left w:val="none" w:sz="0" w:space="0" w:color="auto"/>
        <w:bottom w:val="none" w:sz="0" w:space="0" w:color="auto"/>
        <w:right w:val="none" w:sz="0" w:space="0" w:color="auto"/>
      </w:divBdr>
    </w:div>
    <w:div w:id="19190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gcos.wmo.int/" TargetMode="External"/><Relationship Id="rId26" Type="http://schemas.openxmlformats.org/officeDocument/2006/relationships/hyperlink" Target="https://ec.europa.eu/info/law/better-regulation/have-your-say/initiatives/12539-Ocean-observation-sharing-responsibility/public-consultation?utm_source=EuroGOOS%20monthly%20newsbrief&amp;utm_campaign=23e30bcb2e-EMAIL_CAMPAIGN_2020_12_01_07_00&amp;utm_medium=email&amp;utm_term=0_551c3a4568-23e30bcb2e-1081817" TargetMode="External"/><Relationship Id="rId3" Type="http://schemas.openxmlformats.org/officeDocument/2006/relationships/styles" Target="styles.xml"/><Relationship Id="rId21" Type="http://schemas.openxmlformats.org/officeDocument/2006/relationships/hyperlink" Target="https://www.oceandecade.d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globalcryospherewatch.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omments" Target="comments.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https://www.goosocea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arctic-council.org/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97D53-7045-4198-81CF-B96649D8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Pages>
  <Words>2140</Words>
  <Characters>15192</Characters>
  <Application>Microsoft Office Word</Application>
  <DocSecurity>0</DocSecurity>
  <Lines>126</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Overall Objective</vt:lpstr>
      <vt:lpstr>Overall Objective</vt:lpstr>
    </vt:vector>
  </TitlesOfParts>
  <Company>Norsk Polarinstitutt</Company>
  <LinksUpToDate>false</LinksUpToDate>
  <CharactersWithSpaces>17298</CharactersWithSpaces>
  <SharedDoc>false</SharedDoc>
  <HLinks>
    <vt:vector size="12" baseType="variant">
      <vt:variant>
        <vt:i4>3997813</vt:i4>
      </vt:variant>
      <vt:variant>
        <vt:i4>324</vt:i4>
      </vt:variant>
      <vt:variant>
        <vt:i4>0</vt:i4>
      </vt:variant>
      <vt:variant>
        <vt:i4>5</vt:i4>
      </vt:variant>
      <vt:variant>
        <vt:lpwstr>http://www.eu-polarnet.eu/</vt:lpwstr>
      </vt:variant>
      <vt:variant>
        <vt:lpwstr/>
      </vt:variant>
      <vt:variant>
        <vt:i4>262162</vt:i4>
      </vt:variant>
      <vt:variant>
        <vt:i4>321</vt:i4>
      </vt:variant>
      <vt:variant>
        <vt:i4>0</vt:i4>
      </vt:variant>
      <vt:variant>
        <vt:i4>5</vt:i4>
      </vt:variant>
      <vt:variant>
        <vt:lpwstr>https://maps.dnvgl.com/arcticriskmap/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Overall Objective</dc:title>
  <dc:subject/>
  <dc:creator>Hanne Sagen</dc:creator>
  <cp:keywords/>
  <cp:lastModifiedBy>Stein Sandven</cp:lastModifiedBy>
  <cp:revision>69</cp:revision>
  <cp:lastPrinted>2017-12-11T12:12:00Z</cp:lastPrinted>
  <dcterms:created xsi:type="dcterms:W3CDTF">2020-12-16T21:35:00Z</dcterms:created>
  <dcterms:modified xsi:type="dcterms:W3CDTF">2020-12-17T12:29:00Z</dcterms:modified>
</cp:coreProperties>
</file>